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000" w:firstRow="0" w:lastRow="0" w:firstColumn="0" w:lastColumn="0" w:noHBand="0" w:noVBand="0"/>
      </w:tblPr>
      <w:tblGrid>
        <w:gridCol w:w="7381"/>
        <w:gridCol w:w="2257"/>
      </w:tblGrid>
      <w:tr w:rsidR="008839A9" w:rsidRPr="006F034F" w14:paraId="22EE404D" w14:textId="77777777" w:rsidTr="0058042F">
        <w:trPr>
          <w:trHeight w:val="1164"/>
        </w:trPr>
        <w:tc>
          <w:tcPr>
            <w:tcW w:w="3827" w:type="pct"/>
          </w:tcPr>
          <w:p w14:paraId="71A7BC94" w14:textId="77777777" w:rsidR="008839A9" w:rsidRPr="00FC4FC4" w:rsidRDefault="008839A9" w:rsidP="008839A9">
            <w:pPr>
              <w:pStyle w:val="CoverHeading"/>
              <w:rPr>
                <w:sz w:val="40"/>
                <w:szCs w:val="40"/>
              </w:rPr>
            </w:pPr>
            <w:r w:rsidRPr="00FC4FC4">
              <w:rPr>
                <w:sz w:val="40"/>
                <w:szCs w:val="40"/>
              </w:rPr>
              <w:t>Recordkeeping Policy</w:t>
            </w:r>
          </w:p>
          <w:p w14:paraId="4AFA68E2" w14:textId="231E5BC6" w:rsidR="0058042F" w:rsidRPr="00FC4FC4" w:rsidRDefault="004E3F59" w:rsidP="0058042F">
            <w:pPr>
              <w:rPr>
                <w:sz w:val="32"/>
                <w:szCs w:val="32"/>
                <w:lang w:eastAsia="en-US"/>
              </w:rPr>
            </w:pPr>
            <w:r>
              <w:rPr>
                <w:b/>
                <w:bCs/>
                <w:sz w:val="32"/>
                <w:szCs w:val="32"/>
                <w:lang w:eastAsia="en-US"/>
              </w:rPr>
              <w:t>Artificial Intelligence</w:t>
            </w:r>
            <w:r w:rsidR="00C11773">
              <w:rPr>
                <w:b/>
                <w:bCs/>
                <w:sz w:val="32"/>
                <w:szCs w:val="32"/>
                <w:lang w:eastAsia="en-US"/>
              </w:rPr>
              <w:t xml:space="preserve"> Technologies and Recordkeeping</w:t>
            </w:r>
          </w:p>
        </w:tc>
        <w:tc>
          <w:tcPr>
            <w:tcW w:w="1170" w:type="pct"/>
          </w:tcPr>
          <w:p w14:paraId="03968E55" w14:textId="77777777" w:rsidR="008839A9" w:rsidRPr="006F034F" w:rsidRDefault="008839A9" w:rsidP="003F2635">
            <w:pPr>
              <w:pStyle w:val="CoverDetails"/>
              <w:adjustRightInd w:val="0"/>
              <w:snapToGrid w:val="0"/>
            </w:pPr>
          </w:p>
          <w:p w14:paraId="41DEF964" w14:textId="2814D7EA" w:rsidR="008839A9" w:rsidRPr="006F034F" w:rsidRDefault="008839A9" w:rsidP="003F2635">
            <w:pPr>
              <w:pStyle w:val="CoverDetails"/>
              <w:adjustRightInd w:val="0"/>
              <w:snapToGrid w:val="0"/>
            </w:pPr>
            <w:r w:rsidRPr="006F034F">
              <w:t xml:space="preserve">Version number: </w:t>
            </w:r>
            <w:r w:rsidR="004D348E">
              <w:t>0</w:t>
            </w:r>
            <w:r w:rsidRPr="006F034F">
              <w:t>.</w:t>
            </w:r>
            <w:r w:rsidR="00E52409">
              <w:t>3</w:t>
            </w:r>
            <w:r w:rsidRPr="006F034F">
              <w:t xml:space="preserve"> </w:t>
            </w:r>
          </w:p>
          <w:p w14:paraId="2212591B" w14:textId="77777777" w:rsidR="008839A9" w:rsidRPr="006F034F" w:rsidRDefault="008839A9" w:rsidP="003F2635">
            <w:pPr>
              <w:pStyle w:val="CoverDetails"/>
              <w:adjustRightInd w:val="0"/>
              <w:snapToGrid w:val="0"/>
            </w:pPr>
            <w:r w:rsidRPr="006F034F">
              <w:t>Issue Date:</w:t>
            </w:r>
            <w:r>
              <w:t xml:space="preserve"> </w:t>
            </w:r>
            <w:r w:rsidR="00F262A2">
              <w:t xml:space="preserve"> dd Month 20yy</w:t>
            </w:r>
            <w:r w:rsidRPr="006F034F">
              <w:t xml:space="preserve"> </w:t>
            </w:r>
          </w:p>
          <w:p w14:paraId="34F12A3D" w14:textId="77777777" w:rsidR="008839A9" w:rsidRPr="006F034F" w:rsidRDefault="008839A9" w:rsidP="008839A9">
            <w:pPr>
              <w:pStyle w:val="CoverDetails"/>
              <w:adjustRightInd w:val="0"/>
              <w:snapToGrid w:val="0"/>
            </w:pPr>
            <w:r w:rsidRPr="006F034F">
              <w:t xml:space="preserve">Expiry Date: </w:t>
            </w:r>
            <w:r w:rsidR="00F262A2">
              <w:t xml:space="preserve"> dd Month 20yy</w:t>
            </w:r>
          </w:p>
        </w:tc>
      </w:tr>
    </w:tbl>
    <w:p w14:paraId="29259128" w14:textId="77777777" w:rsidR="003B393D" w:rsidRDefault="00322AED" w:rsidP="000E784E">
      <w:pPr>
        <w:pStyle w:val="Heading2"/>
        <w:rPr>
          <w:lang w:eastAsia="ja-JP"/>
        </w:rPr>
      </w:pPr>
      <w:r>
        <w:rPr>
          <w:lang w:eastAsia="ja-JP"/>
        </w:rPr>
        <w:t>Application</w:t>
      </w:r>
    </w:p>
    <w:p w14:paraId="4D3AC8E3" w14:textId="034A3EBE" w:rsidR="00F941A1" w:rsidRDefault="00F941A1" w:rsidP="00F941A1">
      <w:pPr>
        <w:spacing w:before="40" w:after="120"/>
      </w:pPr>
      <w:r>
        <w:t xml:space="preserve">The Keeper of Public Records has approved a recordkeeping policy </w:t>
      </w:r>
      <w:r w:rsidR="00C11773">
        <w:t>regarding</w:t>
      </w:r>
      <w:r>
        <w:t xml:space="preserve"> </w:t>
      </w:r>
      <w:r w:rsidR="00C11773">
        <w:t xml:space="preserve">artificial intelligence technologies and recordkeeping. </w:t>
      </w:r>
      <w:r w:rsidR="00E52409">
        <w:t>This policy applies to all public offices, including work conducted by others on behalf of a public office.</w:t>
      </w:r>
    </w:p>
    <w:p w14:paraId="4953A40C" w14:textId="5AEE057F" w:rsidR="00E52409" w:rsidRDefault="00F941A1" w:rsidP="00E52409">
      <w:pPr>
        <w:spacing w:before="40" w:after="120"/>
      </w:pPr>
      <w:r>
        <w:t xml:space="preserve">This policy is a companion to the </w:t>
      </w:r>
      <w:r w:rsidRPr="00F941A1">
        <w:rPr>
          <w:i/>
          <w:iCs/>
        </w:rPr>
        <w:t>Approval Processes Policy</w:t>
      </w:r>
      <w:r>
        <w:rPr>
          <w:i/>
          <w:iCs/>
        </w:rPr>
        <w:t>,</w:t>
      </w:r>
      <w:r>
        <w:rPr>
          <w:rStyle w:val="FootnoteReference"/>
          <w:i/>
          <w:iCs/>
        </w:rPr>
        <w:footnoteReference w:id="1"/>
      </w:r>
      <w:r>
        <w:t xml:space="preserve"> which covers decisions and actions relating to an approval process including those conducted by machine learning and related technologies.</w:t>
      </w:r>
      <w:r w:rsidR="00E52409">
        <w:t xml:space="preserve"> Public offices should apply its terms in line with the </w:t>
      </w:r>
      <w:r w:rsidR="00E52409" w:rsidRPr="00F941A1">
        <w:rPr>
          <w:i/>
          <w:iCs/>
        </w:rPr>
        <w:t>PROV Value and Risk Policy</w:t>
      </w:r>
      <w:r w:rsidR="00E52409" w:rsidRPr="00F941A1">
        <w:rPr>
          <w:vertAlign w:val="superscript"/>
        </w:rPr>
        <w:footnoteReference w:id="2"/>
      </w:r>
      <w:r w:rsidR="00E52409" w:rsidRPr="00F941A1">
        <w:t xml:space="preserve"> </w:t>
      </w:r>
      <w:r w:rsidR="00E52409">
        <w:t>to relevant recordkeeping decisions and practices.</w:t>
      </w:r>
    </w:p>
    <w:p w14:paraId="7405BC69" w14:textId="77777777" w:rsidR="000E784E" w:rsidRDefault="000E784E" w:rsidP="000E784E">
      <w:pPr>
        <w:pStyle w:val="Heading2"/>
        <w:spacing w:before="480"/>
        <w:rPr>
          <w:lang w:eastAsia="ja-JP"/>
        </w:rPr>
      </w:pPr>
      <w:r>
        <w:rPr>
          <w:lang w:eastAsia="ja-JP"/>
        </w:rPr>
        <w:t>Policy</w:t>
      </w:r>
    </w:p>
    <w:p w14:paraId="1B19EC2D" w14:textId="77777777" w:rsidR="000E784E" w:rsidRDefault="000E784E" w:rsidP="000E784E">
      <w:pPr>
        <w:spacing w:before="40" w:after="120"/>
      </w:pPr>
      <w:r>
        <w:t>It is Public Record Office Victoria’s (PROV) position that</w:t>
      </w:r>
      <w:r w:rsidR="004D348E">
        <w:t>:</w:t>
      </w:r>
      <w:bookmarkStart w:id="0" w:name="_Hlk146537817"/>
    </w:p>
    <w:bookmarkEnd w:id="0"/>
    <w:p w14:paraId="7E26FE17" w14:textId="1FD54E24" w:rsidR="00F96369" w:rsidRDefault="009D3AA7" w:rsidP="00F941A1">
      <w:pPr>
        <w:numPr>
          <w:ilvl w:val="0"/>
          <w:numId w:val="66"/>
        </w:numPr>
        <w:spacing w:before="40" w:after="40"/>
      </w:pPr>
      <w:r>
        <w:t>Technologies used in the creation, capture and management of records / data are to be documented along with the processes used to create, capture</w:t>
      </w:r>
      <w:r w:rsidR="00726229">
        <w:t>,</w:t>
      </w:r>
      <w:r>
        <w:t xml:space="preserve"> and manage them.</w:t>
      </w:r>
      <w:r w:rsidR="00AA4E6F">
        <w:rPr>
          <w:rStyle w:val="FootnoteReference"/>
        </w:rPr>
        <w:footnoteReference w:id="3"/>
      </w:r>
      <w:r w:rsidR="00726229">
        <w:t xml:space="preserve"> </w:t>
      </w:r>
    </w:p>
    <w:p w14:paraId="1F67871E" w14:textId="44334691" w:rsidR="00C11773" w:rsidRDefault="00F96369" w:rsidP="00F96369">
      <w:pPr>
        <w:numPr>
          <w:ilvl w:val="1"/>
          <w:numId w:val="66"/>
        </w:numPr>
        <w:spacing w:before="40" w:after="40"/>
      </w:pPr>
      <w:r>
        <w:t>Documentation</w:t>
      </w:r>
      <w:r w:rsidR="00726229">
        <w:t xml:space="preserve"> includes what technology / software / application was used to produce what record using what process, and how they were used.</w:t>
      </w:r>
    </w:p>
    <w:p w14:paraId="3992930A" w14:textId="37AFD30E" w:rsidR="00F96369" w:rsidRDefault="00F96369" w:rsidP="00F96369">
      <w:pPr>
        <w:numPr>
          <w:ilvl w:val="1"/>
          <w:numId w:val="66"/>
        </w:numPr>
        <w:spacing w:before="40" w:after="40"/>
      </w:pPr>
      <w:r>
        <w:t xml:space="preserve">The level of detail required should be determined in accordance with </w:t>
      </w:r>
      <w:r w:rsidRPr="00F96369">
        <w:rPr>
          <w:i/>
          <w:iCs/>
        </w:rPr>
        <w:t>PROS 19/05 Create, Capture and Control Standard</w:t>
      </w:r>
      <w:r>
        <w:t xml:space="preserve"> and associated specifications.</w:t>
      </w:r>
      <w:r>
        <w:rPr>
          <w:rStyle w:val="FootnoteReference"/>
        </w:rPr>
        <w:footnoteReference w:id="4"/>
      </w:r>
    </w:p>
    <w:p w14:paraId="268CB114" w14:textId="77777777" w:rsidR="00AA4E6F" w:rsidRDefault="00F96369" w:rsidP="00F96369">
      <w:pPr>
        <w:numPr>
          <w:ilvl w:val="1"/>
          <w:numId w:val="66"/>
        </w:numPr>
        <w:spacing w:before="40" w:after="40"/>
      </w:pPr>
      <w:r>
        <w:t>Documentation captured must be able to address questions relating to</w:t>
      </w:r>
      <w:r w:rsidR="00AA4E6F">
        <w:t>:</w:t>
      </w:r>
      <w:r>
        <w:t xml:space="preserve"> </w:t>
      </w:r>
    </w:p>
    <w:p w14:paraId="7ACDFB41" w14:textId="725AC8C6" w:rsidR="00AA4E6F" w:rsidRDefault="00F96369" w:rsidP="00AA4E6F">
      <w:pPr>
        <w:numPr>
          <w:ilvl w:val="2"/>
          <w:numId w:val="66"/>
        </w:numPr>
        <w:spacing w:before="40" w:after="40"/>
      </w:pPr>
      <w:r>
        <w:t>bias in algorithms and data sets use</w:t>
      </w:r>
      <w:r w:rsidR="00AA4E6F">
        <w:t>d</w:t>
      </w:r>
    </w:p>
    <w:p w14:paraId="160FD978" w14:textId="42CEDFFA" w:rsidR="00AA4E6F" w:rsidRDefault="00F96369" w:rsidP="00AA4E6F">
      <w:pPr>
        <w:numPr>
          <w:ilvl w:val="2"/>
          <w:numId w:val="66"/>
        </w:numPr>
        <w:spacing w:before="40" w:after="40"/>
      </w:pPr>
      <w:r>
        <w:t>intellectual property</w:t>
      </w:r>
    </w:p>
    <w:p w14:paraId="32A93540" w14:textId="4B2CF069" w:rsidR="00F96369" w:rsidRDefault="00F96369" w:rsidP="00AA4E6F">
      <w:pPr>
        <w:numPr>
          <w:ilvl w:val="2"/>
          <w:numId w:val="66"/>
        </w:numPr>
        <w:spacing w:before="40" w:after="40"/>
      </w:pPr>
      <w:r>
        <w:t>the possibility of incorrect content through use of the technology, such as AI ‘hallucinations’.</w:t>
      </w:r>
    </w:p>
    <w:p w14:paraId="2A71270D" w14:textId="45CA4150" w:rsidR="00F941A1" w:rsidRPr="00F941A1" w:rsidRDefault="00F941A1" w:rsidP="00F941A1">
      <w:pPr>
        <w:numPr>
          <w:ilvl w:val="0"/>
          <w:numId w:val="66"/>
        </w:numPr>
        <w:spacing w:before="40" w:after="40"/>
      </w:pPr>
      <w:r w:rsidRPr="00F941A1">
        <w:t xml:space="preserve">Content created by or through the use of artificial intelligence technologies, including foundation models such as </w:t>
      </w:r>
      <w:r w:rsidR="00E52409">
        <w:t xml:space="preserve">Open AI, </w:t>
      </w:r>
      <w:r w:rsidRPr="00F941A1">
        <w:t>ChatGPT</w:t>
      </w:r>
      <w:r w:rsidR="00726229">
        <w:t>, large language models,</w:t>
      </w:r>
      <w:r w:rsidRPr="00F941A1">
        <w:t xml:space="preserve"> and other generative AI, are public records and must be captured, managed, and disposed of in accordance with the recordkeeping standards issued by the Keeper of Public Records</w:t>
      </w:r>
      <w:r w:rsidR="00DB47FF">
        <w:rPr>
          <w:rStyle w:val="FootnoteReference"/>
        </w:rPr>
        <w:footnoteReference w:id="5"/>
      </w:r>
      <w:r w:rsidRPr="00F941A1">
        <w:t>.</w:t>
      </w:r>
    </w:p>
    <w:p w14:paraId="51F3E2A8" w14:textId="3F939F44" w:rsidR="00F941A1" w:rsidRPr="00F941A1" w:rsidRDefault="00F941A1" w:rsidP="00F941A1">
      <w:pPr>
        <w:numPr>
          <w:ilvl w:val="0"/>
          <w:numId w:val="66"/>
        </w:numPr>
        <w:spacing w:before="40" w:after="40"/>
      </w:pPr>
      <w:r w:rsidRPr="00F941A1">
        <w:t xml:space="preserve">Ultimate responsibility for </w:t>
      </w:r>
      <w:r w:rsidR="00726229">
        <w:t xml:space="preserve">the creation and management of full and accurate records (including </w:t>
      </w:r>
      <w:r w:rsidRPr="00F941A1">
        <w:t>content created by or through the use of artificial intelligence technologies</w:t>
      </w:r>
      <w:r w:rsidR="00726229">
        <w:t>)</w:t>
      </w:r>
      <w:r w:rsidRPr="00F941A1">
        <w:t xml:space="preserve"> lies with the head of the public office in accordance with the </w:t>
      </w:r>
      <w:r w:rsidRPr="00F941A1">
        <w:rPr>
          <w:i/>
          <w:iCs/>
        </w:rPr>
        <w:t>Public Records Act 1973</w:t>
      </w:r>
      <w:r w:rsidRPr="00F941A1">
        <w:t>.</w:t>
      </w:r>
    </w:p>
    <w:p w14:paraId="0A0F6E93" w14:textId="15C0F511" w:rsidR="00F96369" w:rsidRPr="00F941A1" w:rsidRDefault="00F96369" w:rsidP="00F96369">
      <w:pPr>
        <w:numPr>
          <w:ilvl w:val="0"/>
          <w:numId w:val="66"/>
        </w:numPr>
        <w:spacing w:before="40" w:after="40"/>
      </w:pPr>
      <w:r>
        <w:lastRenderedPageBreak/>
        <w:t>Processes to check and confirm the accuracy of records /</w:t>
      </w:r>
      <w:r w:rsidRPr="00F941A1">
        <w:t xml:space="preserve"> data generated by or through the use of AI technologies must be </w:t>
      </w:r>
      <w:r w:rsidR="00AA4E6F">
        <w:t xml:space="preserve">in place and </w:t>
      </w:r>
      <w:r w:rsidRPr="00F941A1">
        <w:t>overseen by an appropriately skilled human being with relevant authority and documented line of responsibility</w:t>
      </w:r>
      <w:r>
        <w:t>.</w:t>
      </w:r>
      <w:r w:rsidRPr="00F941A1">
        <w:t xml:space="preserve"> </w:t>
      </w:r>
    </w:p>
    <w:p w14:paraId="5272FA6B" w14:textId="0D9A9C6A" w:rsidR="00F941A1" w:rsidRDefault="00F941A1" w:rsidP="00F941A1">
      <w:pPr>
        <w:numPr>
          <w:ilvl w:val="0"/>
          <w:numId w:val="66"/>
        </w:numPr>
        <w:spacing w:before="40" w:after="40"/>
      </w:pPr>
      <w:r w:rsidRPr="00F941A1">
        <w:t>Disposal of public records, including those generated by or through the use of AI technologies, must be overseen by a human being with relevant skills, knowledge, authority</w:t>
      </w:r>
      <w:r w:rsidR="002B2D42">
        <w:t>,</w:t>
      </w:r>
      <w:r w:rsidRPr="00F941A1">
        <w:t xml:space="preserve"> and documented line of responsibility.</w:t>
      </w:r>
    </w:p>
    <w:p w14:paraId="5CE8447C" w14:textId="2C83F01C" w:rsidR="00DB47FF" w:rsidRPr="00DF09D0" w:rsidRDefault="00DB47FF" w:rsidP="00DB47FF">
      <w:pPr>
        <w:numPr>
          <w:ilvl w:val="1"/>
          <w:numId w:val="66"/>
        </w:numPr>
        <w:spacing w:before="40" w:after="40"/>
      </w:pPr>
      <w:r>
        <w:t xml:space="preserve">automated disposal actions should be undertaken in line with the </w:t>
      </w:r>
      <w:r w:rsidRPr="00DF09D0">
        <w:rPr>
          <w:i/>
          <w:iCs/>
        </w:rPr>
        <w:t>PROV Approval Processes Policy</w:t>
      </w:r>
      <w:r w:rsidR="00DF09D0" w:rsidRPr="00DF09D0">
        <w:rPr>
          <w:i/>
          <w:iCs/>
          <w:vertAlign w:val="superscript"/>
        </w:rPr>
        <w:footnoteReference w:id="6"/>
      </w:r>
    </w:p>
    <w:p w14:paraId="3257C2CE" w14:textId="12358E27" w:rsidR="00DB47FF" w:rsidRPr="00DB47FF" w:rsidRDefault="00DB47FF" w:rsidP="00DF09D0">
      <w:pPr>
        <w:numPr>
          <w:ilvl w:val="1"/>
          <w:numId w:val="66"/>
        </w:numPr>
        <w:spacing w:before="40" w:after="40"/>
      </w:pPr>
      <w:r w:rsidRPr="00DF09D0">
        <w:t xml:space="preserve">all disposal actions </w:t>
      </w:r>
      <w:r>
        <w:t>are to be undertaken in line with the relevant retention and disposal authority</w:t>
      </w:r>
      <w:r>
        <w:rPr>
          <w:rStyle w:val="FootnoteReference"/>
        </w:rPr>
        <w:footnoteReference w:id="7"/>
      </w:r>
    </w:p>
    <w:p w14:paraId="10A0EBD2" w14:textId="77777777" w:rsidR="000E784E" w:rsidRDefault="000E784E" w:rsidP="005D0421">
      <w:pPr>
        <w:pStyle w:val="Heading2"/>
        <w:spacing w:before="480"/>
        <w:rPr>
          <w:lang w:eastAsia="ja-JP"/>
        </w:rPr>
      </w:pPr>
      <w:r>
        <w:rPr>
          <w:lang w:eastAsia="ja-JP"/>
        </w:rPr>
        <w:t>Background</w:t>
      </w:r>
    </w:p>
    <w:p w14:paraId="3C4F31C5" w14:textId="30C9E59A" w:rsidR="000F1802" w:rsidRDefault="00AE734C" w:rsidP="00901334">
      <w:pPr>
        <w:spacing w:before="40" w:after="120"/>
      </w:pPr>
      <w:r w:rsidRPr="00AE734C">
        <w:t xml:space="preserve">PROV developed this policy to address the complexity of managing records </w:t>
      </w:r>
      <w:r w:rsidR="001E14D4">
        <w:t xml:space="preserve">/ data </w:t>
      </w:r>
      <w:r w:rsidRPr="00AE734C">
        <w:t xml:space="preserve">created by or through the use of artificial intelligence technologies. </w:t>
      </w:r>
      <w:r w:rsidR="00430687">
        <w:t>This includes the production of full and accurate records</w:t>
      </w:r>
      <w:r w:rsidR="001E14D4">
        <w:t xml:space="preserve"> / data</w:t>
      </w:r>
      <w:r w:rsidR="00430687">
        <w:t>, as well as the appropriate management of those records</w:t>
      </w:r>
      <w:r w:rsidR="001E14D4">
        <w:t xml:space="preserve"> / data in accordance with PROV’s recordkeeping standards</w:t>
      </w:r>
      <w:r w:rsidR="00430687">
        <w:t>.</w:t>
      </w:r>
    </w:p>
    <w:p w14:paraId="36120BED" w14:textId="1029B9AF" w:rsidR="00430687" w:rsidRDefault="001E14D4" w:rsidP="00901334">
      <w:pPr>
        <w:spacing w:before="40" w:after="120"/>
      </w:pPr>
      <w:r>
        <w:t>The ability to provide an understandable explanation behind business actions, decisions, and other activities is centred in discussions about AI technologies. Documenting processes and technologies used, including how they were used and the kinds of checks and balances to prevent harm and correct misinformation, are an essential component of being able to provide an understandable explanation.</w:t>
      </w:r>
      <w:r w:rsidR="007F4286">
        <w:t xml:space="preserve"> Documentation includes situations where the criteria for making decision</w:t>
      </w:r>
      <w:r w:rsidR="00D321E9">
        <w:t>s</w:t>
      </w:r>
      <w:r w:rsidR="007F4286">
        <w:t xml:space="preserve"> </w:t>
      </w:r>
      <w:r w:rsidR="00D321E9">
        <w:t>are</w:t>
      </w:r>
      <w:r w:rsidR="007F4286">
        <w:t xml:space="preserve"> determined by AI technologies.</w:t>
      </w:r>
    </w:p>
    <w:p w14:paraId="71D1A49E" w14:textId="2C77FE03" w:rsidR="00797A34" w:rsidRDefault="00797A34" w:rsidP="00F96369">
      <w:pPr>
        <w:spacing w:before="40" w:after="40"/>
      </w:pPr>
      <w:r>
        <w:t xml:space="preserve">General guidance in relation to recordkeeping and AI technologies can be found via the </w:t>
      </w:r>
      <w:r w:rsidRPr="00D27793">
        <w:rPr>
          <w:i/>
          <w:iCs/>
        </w:rPr>
        <w:t>AI and Recordkeeping Topic Page</w:t>
      </w:r>
      <w:r>
        <w:t xml:space="preserve"> </w:t>
      </w:r>
      <w:r w:rsidR="00D27793">
        <w:t>(</w:t>
      </w:r>
      <w:hyperlink r:id="rId8" w:history="1">
        <w:r w:rsidR="00D27793" w:rsidRPr="00AD28E8">
          <w:rPr>
            <w:rStyle w:val="Hyperlink"/>
            <w:rFonts w:ascii="Calibri" w:hAnsi="Calibri" w:cs="Times New Roman"/>
          </w:rPr>
          <w:t>https://prov.vic.gov.au/recordkeeping-government/a-z-topics/AI</w:t>
        </w:r>
      </w:hyperlink>
      <w:r w:rsidR="00D27793">
        <w:t xml:space="preserve">) </w:t>
      </w:r>
    </w:p>
    <w:p w14:paraId="21044557" w14:textId="77777777" w:rsidR="000E784E" w:rsidRDefault="000E784E" w:rsidP="000E784E">
      <w:pPr>
        <w:pStyle w:val="Heading2"/>
        <w:spacing w:before="480"/>
        <w:rPr>
          <w:lang w:eastAsia="ja-JP"/>
        </w:rPr>
      </w:pPr>
      <w:r>
        <w:rPr>
          <w:lang w:eastAsia="ja-JP"/>
        </w:rPr>
        <w:t>Appendix</w:t>
      </w:r>
    </w:p>
    <w:p w14:paraId="7CB7CFA5" w14:textId="71E85A0A" w:rsidR="00481A64" w:rsidRDefault="00481A64" w:rsidP="00901334">
      <w:pPr>
        <w:spacing w:before="40" w:after="120"/>
      </w:pPr>
      <w:r>
        <w:t>Approval Processes Policy</w:t>
      </w:r>
      <w:r w:rsidR="00207851">
        <w:t>,</w:t>
      </w:r>
      <w:r>
        <w:t xml:space="preserve"> </w:t>
      </w:r>
      <w:r w:rsidR="00207851">
        <w:t>PROV (</w:t>
      </w:r>
      <w:hyperlink r:id="rId9" w:history="1">
        <w:r w:rsidR="00207851" w:rsidRPr="004F2924">
          <w:rPr>
            <w:rStyle w:val="Hyperlink"/>
            <w:rFonts w:ascii="Calibri" w:hAnsi="Calibri" w:cs="Times New Roman"/>
          </w:rPr>
          <w:t>https://prov.vic.gov.au/recordkeeping-government/document-library/approvalprocessespolicy-approval-processes-policy</w:t>
        </w:r>
      </w:hyperlink>
      <w:r w:rsidR="00207851">
        <w:t>)</w:t>
      </w:r>
      <w:r w:rsidR="00B01AB5">
        <w:t xml:space="preserve"> </w:t>
      </w:r>
      <w:r w:rsidR="00207851">
        <w:t xml:space="preserve"> </w:t>
      </w:r>
    </w:p>
    <w:p w14:paraId="6C340FFA" w14:textId="35E81F67" w:rsidR="00207851" w:rsidRDefault="00207851" w:rsidP="00901334">
      <w:pPr>
        <w:spacing w:before="40" w:after="120"/>
      </w:pPr>
      <w:r>
        <w:t>Approval Processes Guideline, PROV (</w:t>
      </w:r>
      <w:r w:rsidRPr="00207851">
        <w:t>https://prov.vic.gov.au/recordkeeping-government/document-library/approval-processes-policy-approval-processes-guideline</w:t>
      </w:r>
      <w:r>
        <w:t>)</w:t>
      </w:r>
    </w:p>
    <w:p w14:paraId="54864481" w14:textId="38471762" w:rsidR="002E6D3B" w:rsidRPr="00D27793" w:rsidRDefault="00481A64" w:rsidP="00901334">
      <w:pPr>
        <w:spacing w:before="40" w:after="120"/>
      </w:pPr>
      <w:r>
        <w:t xml:space="preserve">Artificial Intelligence Topic Page </w:t>
      </w:r>
      <w:r w:rsidR="00D27793">
        <w:t>(</w:t>
      </w:r>
      <w:hyperlink r:id="rId10" w:history="1">
        <w:r w:rsidR="00D27793" w:rsidRPr="00AD28E8">
          <w:rPr>
            <w:rStyle w:val="Hyperlink"/>
            <w:rFonts w:ascii="Calibri" w:hAnsi="Calibri" w:cs="Times New Roman"/>
          </w:rPr>
          <w:t>https://prov.vic.gov.au/recordkeeping-government/a-z-topics/AI</w:t>
        </w:r>
      </w:hyperlink>
      <w:r w:rsidR="00D27793">
        <w:t xml:space="preserve">) </w:t>
      </w:r>
    </w:p>
    <w:p w14:paraId="22450C25" w14:textId="77777777" w:rsidR="00901334" w:rsidRDefault="00901334" w:rsidP="000E784E">
      <w:pPr>
        <w:spacing w:before="40" w:after="40"/>
      </w:pPr>
    </w:p>
    <w:p w14:paraId="67DFF7BD" w14:textId="77777777" w:rsidR="00E52409" w:rsidRDefault="00E52409" w:rsidP="000E784E">
      <w:pPr>
        <w:spacing w:before="40" w:after="40"/>
      </w:pPr>
    </w:p>
    <w:p w14:paraId="253DE8F1" w14:textId="77777777" w:rsidR="00DC01A1" w:rsidRPr="00B9528B" w:rsidRDefault="00DC01A1" w:rsidP="00322AED">
      <w:pPr>
        <w:spacing w:after="120"/>
      </w:pPr>
      <w:bookmarkStart w:id="1" w:name="_Toc177195190"/>
      <w:r w:rsidRPr="00B9528B">
        <w:t>Copyright Statement</w:t>
      </w:r>
    </w:p>
    <w:p w14:paraId="531E31E7" w14:textId="429056F0" w:rsidR="00DC01A1" w:rsidRPr="00B9528B" w:rsidRDefault="00DC01A1" w:rsidP="00E52409">
      <w:pPr>
        <w:spacing w:after="120"/>
        <w:rPr>
          <w:sz w:val="16"/>
        </w:rPr>
      </w:pPr>
      <w:r w:rsidRPr="00B9528B">
        <w:rPr>
          <w:sz w:val="16"/>
        </w:rPr>
        <w:t xml:space="preserve">© State of Victoria </w:t>
      </w:r>
      <w:r w:rsidRPr="00B9528B">
        <w:rPr>
          <w:sz w:val="16"/>
        </w:rPr>
        <w:fldChar w:fldCharType="begin"/>
      </w:r>
      <w:r w:rsidRPr="00B9528B">
        <w:rPr>
          <w:sz w:val="16"/>
        </w:rPr>
        <w:instrText xml:space="preserve"> DATE \@ "yyyy" </w:instrText>
      </w:r>
      <w:r w:rsidRPr="00B9528B">
        <w:rPr>
          <w:sz w:val="16"/>
        </w:rPr>
        <w:fldChar w:fldCharType="separate"/>
      </w:r>
      <w:r w:rsidR="00D27793">
        <w:rPr>
          <w:noProof/>
          <w:sz w:val="16"/>
        </w:rPr>
        <w:t>2023</w:t>
      </w:r>
      <w:r w:rsidRPr="00B9528B">
        <w:rPr>
          <w:sz w:val="16"/>
        </w:rPr>
        <w:fldChar w:fldCharType="end"/>
      </w:r>
    </w:p>
    <w:p w14:paraId="486D4847" w14:textId="3F8B849B" w:rsidR="00DC01A1" w:rsidRPr="00B9528B" w:rsidRDefault="00DC01A1" w:rsidP="00E52409">
      <w:pPr>
        <w:spacing w:after="120"/>
        <w:rPr>
          <w:sz w:val="16"/>
        </w:rPr>
      </w:pPr>
      <w:r w:rsidRPr="00B9528B">
        <w:rPr>
          <w:sz w:val="16"/>
        </w:rPr>
        <w:t xml:space="preserve"> </w:t>
      </w:r>
      <w:r w:rsidR="0008232D">
        <w:rPr>
          <w:noProof/>
          <w:sz w:val="16"/>
        </w:rPr>
        <w:drawing>
          <wp:inline distT="0" distB="0" distL="0" distR="0" wp14:anchorId="4833ACE1" wp14:editId="227D64AA">
            <wp:extent cx="838200" cy="29527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237AB212" w14:textId="77777777" w:rsidR="00DC01A1" w:rsidRPr="00B9528B" w:rsidRDefault="00DC01A1" w:rsidP="00E52409">
      <w:pPr>
        <w:keepNext/>
        <w:spacing w:after="120"/>
        <w:rPr>
          <w:sz w:val="16"/>
        </w:rPr>
      </w:pPr>
      <w:r w:rsidRPr="00B9528B">
        <w:rPr>
          <w:sz w:val="16"/>
        </w:rPr>
        <w:t xml:space="preserve">Except for any logos, emblems, and </w:t>
      </w:r>
      <w:r w:rsidR="00EB5B9E" w:rsidRPr="00B9528B">
        <w:rPr>
          <w:sz w:val="16"/>
        </w:rPr>
        <w:t>trademarks</w:t>
      </w:r>
      <w:r w:rsidRPr="00B9528B">
        <w:rPr>
          <w:sz w:val="16"/>
        </w:rPr>
        <w:t xml:space="preserve">, this work is licensed under a Creative Commons Attribution 4.0 International license, to the extent that it is protected by copyright. Authorship of this work must be attributed to the Public Record Office </w:t>
      </w:r>
      <w:smartTag w:uri="urn:schemas-microsoft-com:office:smarttags" w:element="place">
        <w:smartTag w:uri="urn:schemas-microsoft-com:office:smarttags" w:element="State">
          <w:r w:rsidRPr="00B9528B">
            <w:rPr>
              <w:sz w:val="16"/>
            </w:rPr>
            <w:t>Victoria</w:t>
          </w:r>
        </w:smartTag>
      </w:smartTag>
      <w:r w:rsidRPr="00B9528B">
        <w:rPr>
          <w:sz w:val="16"/>
        </w:rPr>
        <w:t xml:space="preserve">. To view a copy of this license, visit </w:t>
      </w:r>
      <w:hyperlink r:id="rId12" w:history="1">
        <w:r w:rsidRPr="00B9528B">
          <w:rPr>
            <w:rStyle w:val="Hyperlink"/>
            <w:rFonts w:ascii="Calibri" w:hAnsi="Calibri" w:cs="Times New Roman"/>
            <w:color w:val="auto"/>
            <w:sz w:val="16"/>
          </w:rPr>
          <w:t>https://creativecommons.org/licenses/by/4.0/legalcode</w:t>
        </w:r>
      </w:hyperlink>
    </w:p>
    <w:p w14:paraId="350E340E" w14:textId="77777777" w:rsidR="00DC01A1" w:rsidRPr="00B9528B" w:rsidRDefault="00DC01A1" w:rsidP="00E52409">
      <w:pPr>
        <w:pStyle w:val="NonTocHeading3"/>
        <w:spacing w:after="120"/>
        <w:rPr>
          <w:sz w:val="20"/>
        </w:rPr>
      </w:pPr>
      <w:r w:rsidRPr="00B9528B">
        <w:rPr>
          <w:sz w:val="20"/>
        </w:rPr>
        <w:t>Disclaimer</w:t>
      </w:r>
    </w:p>
    <w:p w14:paraId="7CEFDCEA" w14:textId="77777777" w:rsidR="00DC01A1" w:rsidRPr="00DC01A1" w:rsidRDefault="00DC01A1" w:rsidP="00E52409">
      <w:pPr>
        <w:keepNext/>
        <w:spacing w:after="120"/>
        <w:rPr>
          <w:sz w:val="16"/>
        </w:rPr>
      </w:pPr>
      <w:r w:rsidRPr="00B9528B">
        <w:rPr>
          <w:sz w:val="16"/>
        </w:rPr>
        <w:t xml:space="preserve">The State of </w:t>
      </w:r>
      <w:smartTag w:uri="urn:schemas-microsoft-com:office:smarttags" w:element="State">
        <w:smartTag w:uri="urn:schemas-microsoft-com:office:smarttags" w:element="place">
          <w:r w:rsidRPr="00B9528B">
            <w:rPr>
              <w:sz w:val="16"/>
            </w:rPr>
            <w:t>Victoria</w:t>
          </w:r>
        </w:smartTag>
      </w:smartTag>
      <w:r w:rsidRPr="00B9528B">
        <w:rPr>
          <w:sz w:val="16"/>
        </w:rPr>
        <w:t xml:space="preserve"> gives no warranty that the information in this version is correct or complete, error free or contains no omissions. The State of </w:t>
      </w:r>
      <w:smartTag w:uri="urn:schemas-microsoft-com:office:smarttags" w:element="State">
        <w:smartTag w:uri="urn:schemas-microsoft-com:office:smarttags" w:element="place">
          <w:r w:rsidRPr="00B9528B">
            <w:rPr>
              <w:sz w:val="16"/>
            </w:rPr>
            <w:t>Victoria</w:t>
          </w:r>
        </w:smartTag>
      </w:smartTag>
      <w:r w:rsidRPr="00B9528B">
        <w:rPr>
          <w:sz w:val="16"/>
        </w:rPr>
        <w:t xml:space="preserve"> shall not be liable for any loss howsoever caused whether due to negligence or otherwise arising from the use of this Standard. </w:t>
      </w:r>
      <w:bookmarkEnd w:id="1"/>
    </w:p>
    <w:sectPr w:rsidR="00DC01A1" w:rsidRPr="00DC01A1" w:rsidSect="0011322E">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134" w:right="1134" w:bottom="2336" w:left="1134" w:header="56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29B77" w14:textId="77777777" w:rsidR="007105BA" w:rsidRDefault="007105BA">
      <w:r>
        <w:separator/>
      </w:r>
    </w:p>
  </w:endnote>
  <w:endnote w:type="continuationSeparator" w:id="0">
    <w:p w14:paraId="1E0F3F3D" w14:textId="77777777" w:rsidR="007105BA" w:rsidRDefault="00710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19B0A845-3DBF-4CD5-AF7F-29A2201999EB}"/>
  </w:font>
  <w:font w:name="Calibri">
    <w:panose1 w:val="020F0502020204030204"/>
    <w:charset w:val="00"/>
    <w:family w:val="swiss"/>
    <w:pitch w:val="variable"/>
    <w:sig w:usb0="E4002EFF" w:usb1="C000247B" w:usb2="00000009" w:usb3="00000000" w:csb0="000001FF" w:csb1="00000000"/>
    <w:embedRegular r:id="rId2" w:fontKey="{9C755207-3D47-4366-9C14-F55A578A3C8F}"/>
    <w:embedBold r:id="rId3" w:fontKey="{A0E58A1B-632B-40F9-B7E9-2E6852ED65BF}"/>
    <w:embedItalic r:id="rId4" w:fontKey="{314099D2-0EB8-4F9D-A672-16CA5F2123A7}"/>
    <w:embedBoldItalic r:id="rId5" w:fontKey="{65D48364-7D90-4CAA-97BE-EBB747865B6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Bold r:id="rId6" w:fontKey="{C00BA903-77A3-4DDA-8C13-52A9489D51DE}"/>
  </w:font>
  <w:font w:name="Tahoma">
    <w:panose1 w:val="020B0604030504040204"/>
    <w:charset w:val="00"/>
    <w:family w:val="swiss"/>
    <w:pitch w:val="variable"/>
    <w:sig w:usb0="E1002EFF" w:usb1="C000605B" w:usb2="00000029" w:usb3="00000000" w:csb0="000101FF" w:csb1="00000000"/>
    <w:embedRegular r:id="rId7" w:fontKey="{9B315CB1-64A9-4F19-8DDB-25619F5676FC}"/>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8" w:fontKey="{932F78BD-7D4D-43F4-A11A-09DC3EEFDB2B}"/>
  </w:font>
  <w:font w:name="Calibri Light">
    <w:panose1 w:val="020F0302020204030204"/>
    <w:charset w:val="00"/>
    <w:family w:val="swiss"/>
    <w:pitch w:val="variable"/>
    <w:sig w:usb0="E4002EFF" w:usb1="C000247B" w:usb2="00000009" w:usb3="00000000" w:csb0="000001FF" w:csb1="00000000"/>
    <w:embedRegular r:id="rId9" w:fontKey="{0F9412AD-A821-4E91-884C-17021147E8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59D45" w14:textId="77777777" w:rsidR="00EF0339" w:rsidRDefault="00EF0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F99D27"/>
      </w:tblBorders>
      <w:tblLayout w:type="fixed"/>
      <w:tblLook w:val="01E0" w:firstRow="1" w:lastRow="1" w:firstColumn="1" w:lastColumn="1" w:noHBand="0" w:noVBand="0"/>
    </w:tblPr>
    <w:tblGrid>
      <w:gridCol w:w="4484"/>
      <w:gridCol w:w="5154"/>
    </w:tblGrid>
    <w:tr w:rsidR="00950DDA" w14:paraId="0EFB3C08" w14:textId="77777777" w:rsidTr="008F7FA1">
      <w:trPr>
        <w:trHeight w:val="20"/>
      </w:trPr>
      <w:tc>
        <w:tcPr>
          <w:tcW w:w="4500" w:type="dxa"/>
          <w:vMerge w:val="restart"/>
          <w:tcBorders>
            <w:top w:val="single" w:sz="8" w:space="0" w:color="BD8CBF"/>
          </w:tcBorders>
          <w:shd w:val="clear" w:color="auto" w:fill="auto"/>
          <w:tcMar>
            <w:top w:w="340" w:type="dxa"/>
          </w:tcMar>
        </w:tcPr>
        <w:p w14:paraId="0CA7CED2" w14:textId="79FC969F" w:rsidR="00950DDA" w:rsidRPr="00E51046" w:rsidRDefault="0008232D" w:rsidP="008023F6">
          <w:pPr>
            <w:pStyle w:val="Footer"/>
            <w:tabs>
              <w:tab w:val="center" w:pos="4153"/>
              <w:tab w:val="right" w:pos="8306"/>
            </w:tabs>
            <w:rPr>
              <w:rFonts w:eastAsia="Times New Roman"/>
              <w:b/>
              <w:noProof/>
              <w:color w:val="000000"/>
            </w:rPr>
          </w:pPr>
          <w:bookmarkStart w:id="2" w:name="RecolourLine"/>
          <w:r>
            <w:rPr>
              <w:rFonts w:eastAsia="Times New Roman"/>
              <w:b/>
              <w:noProof/>
              <w:color w:val="000000"/>
            </w:rPr>
            <mc:AlternateContent>
              <mc:Choice Requires="wps">
                <w:drawing>
                  <wp:anchor distT="0" distB="0" distL="114300" distR="114300" simplePos="0" relativeHeight="251657216" behindDoc="0" locked="0" layoutInCell="0" allowOverlap="1" wp14:anchorId="231D1D49" wp14:editId="78874F5D">
                    <wp:simplePos x="0" y="0"/>
                    <wp:positionH relativeFrom="page">
                      <wp:posOffset>0</wp:posOffset>
                    </wp:positionH>
                    <wp:positionV relativeFrom="page">
                      <wp:posOffset>10227945</wp:posOffset>
                    </wp:positionV>
                    <wp:extent cx="7560310" cy="273685"/>
                    <wp:effectExtent l="0" t="0" r="2540" b="4445"/>
                    <wp:wrapNone/>
                    <wp:docPr id="139182017" name="MSIPCM618b4d0aad0050f8a47d9b70" descr="{&quot;HashCode&quot;:-1267603503,&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80BCD" w14:textId="77777777" w:rsidR="00080BAE" w:rsidRPr="00080BAE" w:rsidRDefault="00080BAE" w:rsidP="00080BAE">
                                <w:pPr>
                                  <w:spacing w:after="0"/>
                                  <w:rPr>
                                    <w:rFonts w:cs="Calibri"/>
                                    <w:color w:val="000000"/>
                                    <w:sz w:val="22"/>
                                  </w:rPr>
                                </w:pPr>
                                <w:r w:rsidRPr="00080BAE">
                                  <w:rPr>
                                    <w:rFonts w:cs="Calibri"/>
                                    <w:color w:val="000000"/>
                                    <w:sz w:val="22"/>
                                  </w:rPr>
                                  <w:t>OFFICIAL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D1D49" id="_x0000_t202" coordsize="21600,21600" o:spt="202" path="m,l,21600r21600,l21600,xe">
                    <v:stroke joinstyle="miter"/>
                    <v:path gradientshapeok="t" o:connecttype="rect"/>
                  </v:shapetype>
                  <v:shape id="MSIPCM618b4d0aad0050f8a47d9b70" o:spid="_x0000_s1026" type="#_x0000_t202" alt="{&quot;HashCode&quot;:-1267603503,&quot;Height&quot;:841.0,&quot;Width&quot;:595.0,&quot;Placement&quot;:&quot;Footer&quot;,&quot;Index&quot;:&quot;Primary&quot;,&quot;Section&quot;:1,&quot;Top&quot;:0.0,&quot;Left&quot;:0.0}" style="position:absolute;margin-left:0;margin-top:805.35pt;width:595.3pt;height:2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" o:allowincell="f" filled="f" stroked="f">
                    <v:textbox inset="20pt,0,,0">
                      <w:txbxContent>
                        <w:p w14:paraId="3D380BCD" w14:textId="77777777" w:rsidR="00080BAE" w:rsidRPr="00080BAE" w:rsidRDefault="00080BAE" w:rsidP="00080BAE">
                          <w:pPr>
                            <w:spacing w:after="0"/>
                            <w:rPr>
                              <w:rFonts w:cs="Calibri"/>
                              <w:color w:val="000000"/>
                              <w:sz w:val="22"/>
                            </w:rPr>
                          </w:pPr>
                          <w:r w:rsidRPr="00080BAE">
                            <w:rPr>
                              <w:rFonts w:cs="Calibri"/>
                              <w:color w:val="000000"/>
                              <w:sz w:val="22"/>
                            </w:rPr>
                            <w:t>OFFICIAL</w:t>
                          </w:r>
                        </w:p>
                      </w:txbxContent>
                    </v:textbox>
                    <w10:wrap anchorx="page" anchory="page"/>
                  </v:shape>
                </w:pict>
              </mc:Fallback>
            </mc:AlternateContent>
          </w:r>
        </w:p>
      </w:tc>
      <w:tc>
        <w:tcPr>
          <w:tcW w:w="5173" w:type="dxa"/>
          <w:tcBorders>
            <w:top w:val="single" w:sz="8" w:space="0" w:color="BD8CBF"/>
          </w:tcBorders>
          <w:shd w:val="clear" w:color="auto" w:fill="auto"/>
          <w:tcMar>
            <w:top w:w="340" w:type="dxa"/>
          </w:tcMar>
        </w:tcPr>
        <w:p w14:paraId="1CB60C1B" w14:textId="1D1C817C" w:rsidR="00950DDA" w:rsidRPr="00E51046" w:rsidRDefault="0008232D" w:rsidP="00E51046">
          <w:pPr>
            <w:pStyle w:val="Footer"/>
            <w:tabs>
              <w:tab w:val="center" w:pos="4153"/>
              <w:tab w:val="right" w:pos="8306"/>
            </w:tabs>
            <w:jc w:val="right"/>
            <w:rPr>
              <w:rFonts w:eastAsia="Times New Roman"/>
              <w:b/>
              <w:color w:val="000000"/>
            </w:rPr>
          </w:pPr>
          <w:r>
            <w:rPr>
              <w:noProof/>
              <w:lang w:eastAsia="en-AU"/>
            </w:rPr>
            <w:drawing>
              <wp:inline distT="0" distB="0" distL="0" distR="0" wp14:anchorId="0F66B556" wp14:editId="6BDD1FDE">
                <wp:extent cx="3148330" cy="3714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8330" cy="371475"/>
                        </a:xfrm>
                        <a:prstGeom prst="rect">
                          <a:avLst/>
                        </a:prstGeom>
                        <a:noFill/>
                        <a:ln>
                          <a:noFill/>
                        </a:ln>
                      </pic:spPr>
                    </pic:pic>
                  </a:graphicData>
                </a:graphic>
              </wp:inline>
            </w:drawing>
          </w:r>
        </w:p>
      </w:tc>
    </w:tr>
    <w:bookmarkEnd w:id="2"/>
    <w:tr w:rsidR="00950DDA" w14:paraId="58D5B4A2" w14:textId="77777777" w:rsidTr="00AA6991">
      <w:trPr>
        <w:trHeight w:val="55"/>
      </w:trPr>
      <w:tc>
        <w:tcPr>
          <w:tcW w:w="4500" w:type="dxa"/>
          <w:vMerge/>
          <w:tcMar>
            <w:top w:w="312" w:type="dxa"/>
          </w:tcMar>
        </w:tcPr>
        <w:p w14:paraId="573AB8AD" w14:textId="77777777" w:rsidR="00950DDA" w:rsidRPr="00E51046" w:rsidRDefault="00950DDA" w:rsidP="00E51046">
          <w:pPr>
            <w:pStyle w:val="Footer"/>
            <w:tabs>
              <w:tab w:val="center" w:pos="4153"/>
              <w:tab w:val="right" w:pos="8306"/>
            </w:tabs>
            <w:rPr>
              <w:rFonts w:eastAsia="Times New Roman"/>
              <w:b/>
              <w:color w:val="000000"/>
            </w:rPr>
          </w:pPr>
        </w:p>
      </w:tc>
      <w:tc>
        <w:tcPr>
          <w:tcW w:w="5173" w:type="dxa"/>
          <w:tcMar>
            <w:top w:w="312" w:type="dxa"/>
          </w:tcMar>
        </w:tcPr>
        <w:p w14:paraId="02CBA06A" w14:textId="77777777" w:rsidR="00950DDA" w:rsidRPr="00E51046" w:rsidRDefault="00950DDA" w:rsidP="00E51046">
          <w:pPr>
            <w:pStyle w:val="Footer"/>
            <w:tabs>
              <w:tab w:val="center" w:pos="4153"/>
              <w:tab w:val="right" w:pos="8306"/>
            </w:tabs>
            <w:jc w:val="right"/>
            <w:rPr>
              <w:rFonts w:eastAsia="Times New Roman"/>
              <w:b/>
              <w:color w:val="000000"/>
            </w:rPr>
          </w:pPr>
          <w:r w:rsidRPr="00E51046">
            <w:rPr>
              <w:rFonts w:eastAsia="Times New Roman"/>
              <w:b/>
              <w:color w:val="000000"/>
            </w:rPr>
            <w:t xml:space="preserve">Page </w:t>
          </w:r>
          <w:r w:rsidRPr="00E51046">
            <w:rPr>
              <w:rFonts w:eastAsia="Times New Roman"/>
              <w:b/>
              <w:color w:val="000000"/>
            </w:rPr>
            <w:fldChar w:fldCharType="begin"/>
          </w:r>
          <w:r w:rsidRPr="00E51046">
            <w:rPr>
              <w:rFonts w:eastAsia="Times New Roman"/>
              <w:b/>
              <w:color w:val="000000"/>
            </w:rPr>
            <w:instrText xml:space="preserve"> PAGE  \* Arabic </w:instrText>
          </w:r>
          <w:r w:rsidRPr="00E51046">
            <w:rPr>
              <w:rFonts w:eastAsia="Times New Roman"/>
              <w:b/>
              <w:color w:val="000000"/>
            </w:rPr>
            <w:fldChar w:fldCharType="separate"/>
          </w:r>
          <w:r w:rsidR="009C3797">
            <w:rPr>
              <w:rFonts w:eastAsia="Times New Roman"/>
              <w:b/>
              <w:noProof/>
              <w:color w:val="000000"/>
            </w:rPr>
            <w:t>2</w:t>
          </w:r>
          <w:r w:rsidRPr="00E51046">
            <w:rPr>
              <w:rFonts w:eastAsia="Times New Roman"/>
              <w:b/>
              <w:color w:val="000000"/>
            </w:rPr>
            <w:fldChar w:fldCharType="end"/>
          </w:r>
          <w:r w:rsidRPr="00E51046">
            <w:rPr>
              <w:rFonts w:eastAsia="Times New Roman"/>
              <w:b/>
              <w:color w:val="000000"/>
            </w:rPr>
            <w:t xml:space="preserve"> of </w:t>
          </w:r>
          <w:r w:rsidRPr="00E51046">
            <w:rPr>
              <w:rFonts w:eastAsia="Times New Roman"/>
              <w:b/>
              <w:color w:val="000000"/>
            </w:rPr>
            <w:fldChar w:fldCharType="begin"/>
          </w:r>
          <w:r w:rsidRPr="00E51046">
            <w:rPr>
              <w:rFonts w:eastAsia="Times New Roman"/>
              <w:b/>
              <w:color w:val="000000"/>
            </w:rPr>
            <w:instrText xml:space="preserve"> NUMPAGES  \* Arabic </w:instrText>
          </w:r>
          <w:r w:rsidRPr="00E51046">
            <w:rPr>
              <w:rFonts w:eastAsia="Times New Roman"/>
              <w:b/>
              <w:color w:val="000000"/>
            </w:rPr>
            <w:fldChar w:fldCharType="separate"/>
          </w:r>
          <w:r w:rsidR="009C3797">
            <w:rPr>
              <w:rFonts w:eastAsia="Times New Roman"/>
              <w:b/>
              <w:noProof/>
              <w:color w:val="000000"/>
            </w:rPr>
            <w:t>2</w:t>
          </w:r>
          <w:r w:rsidRPr="00E51046">
            <w:rPr>
              <w:rFonts w:eastAsia="Times New Roman"/>
              <w:b/>
              <w:color w:val="000000"/>
            </w:rPr>
            <w:fldChar w:fldCharType="end"/>
          </w:r>
        </w:p>
      </w:tc>
    </w:tr>
  </w:tbl>
  <w:p w14:paraId="197F988D" w14:textId="77777777" w:rsidR="00950DDA" w:rsidRPr="00DD2C78" w:rsidRDefault="00950DDA" w:rsidP="00DD2C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F99D27"/>
      </w:tblBorders>
      <w:tblLayout w:type="fixed"/>
      <w:tblLook w:val="01E0" w:firstRow="1" w:lastRow="1" w:firstColumn="1" w:lastColumn="1" w:noHBand="0" w:noVBand="0"/>
    </w:tblPr>
    <w:tblGrid>
      <w:gridCol w:w="4484"/>
      <w:gridCol w:w="5154"/>
    </w:tblGrid>
    <w:tr w:rsidR="00406B96" w14:paraId="0BB30C34" w14:textId="77777777" w:rsidTr="003F2635">
      <w:trPr>
        <w:trHeight w:val="20"/>
      </w:trPr>
      <w:tc>
        <w:tcPr>
          <w:tcW w:w="4500" w:type="dxa"/>
          <w:vMerge w:val="restart"/>
          <w:tcBorders>
            <w:top w:val="single" w:sz="8" w:space="0" w:color="BD8CBF"/>
          </w:tcBorders>
          <w:shd w:val="clear" w:color="auto" w:fill="auto"/>
          <w:tcMar>
            <w:top w:w="340" w:type="dxa"/>
          </w:tcMar>
        </w:tcPr>
        <w:p w14:paraId="1A783DE6" w14:textId="78034983" w:rsidR="00406B96" w:rsidRPr="00E51046" w:rsidRDefault="0008232D" w:rsidP="003F2635">
          <w:pPr>
            <w:pStyle w:val="Footer"/>
            <w:tabs>
              <w:tab w:val="center" w:pos="4153"/>
              <w:tab w:val="right" w:pos="8306"/>
            </w:tabs>
            <w:rPr>
              <w:rFonts w:eastAsia="Times New Roman"/>
              <w:b/>
              <w:noProof/>
              <w:color w:val="000000"/>
            </w:rPr>
          </w:pPr>
          <w:r>
            <w:rPr>
              <w:rFonts w:eastAsia="Times New Roman"/>
              <w:b/>
              <w:noProof/>
              <w:color w:val="000000"/>
            </w:rPr>
            <mc:AlternateContent>
              <mc:Choice Requires="wps">
                <w:drawing>
                  <wp:anchor distT="0" distB="0" distL="114300" distR="114300" simplePos="0" relativeHeight="251658240" behindDoc="0" locked="0" layoutInCell="0" allowOverlap="1" wp14:anchorId="2C1FB7B1" wp14:editId="0AB90BB8">
                    <wp:simplePos x="0" y="0"/>
                    <wp:positionH relativeFrom="page">
                      <wp:posOffset>0</wp:posOffset>
                    </wp:positionH>
                    <wp:positionV relativeFrom="page">
                      <wp:posOffset>10227945</wp:posOffset>
                    </wp:positionV>
                    <wp:extent cx="7560310" cy="273685"/>
                    <wp:effectExtent l="0" t="0" r="2540" b="4445"/>
                    <wp:wrapNone/>
                    <wp:docPr id="1593210382" name="MSIPCM3a504b0296e3b02691b2dabb" descr="{&quot;HashCode&quot;:-1267603503,&quot;Height&quot;:841.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399CC" w14:textId="77777777" w:rsidR="00080BAE" w:rsidRPr="00080BAE" w:rsidRDefault="00080BAE" w:rsidP="00080BAE">
                                <w:pPr>
                                  <w:spacing w:after="0"/>
                                  <w:rPr>
                                    <w:rFonts w:cs="Calibri"/>
                                    <w:color w:val="000000"/>
                                    <w:sz w:val="22"/>
                                  </w:rPr>
                                </w:pPr>
                                <w:r w:rsidRPr="00080BAE">
                                  <w:rPr>
                                    <w:rFonts w:cs="Calibri"/>
                                    <w:color w:val="000000"/>
                                    <w:sz w:val="22"/>
                                  </w:rPr>
                                  <w:t>OFFICIAL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FB7B1" id="_x0000_t202" coordsize="21600,21600" o:spt="202" path="m,l,21600r21600,l21600,xe">
                    <v:stroke joinstyle="miter"/>
                    <v:path gradientshapeok="t" o:connecttype="rect"/>
                  </v:shapetype>
                  <v:shape id="MSIPCM3a504b0296e3b02691b2dabb" o:spid="_x0000_s1027" type="#_x0000_t202" alt="{&quot;HashCode&quot;:-1267603503,&quot;Height&quot;:841.0,&quot;Width&quot;:595.0,&quot;Placement&quot;:&quot;Footer&quot;,&quot;Index&quot;:&quot;FirstPage&quot;,&quot;Section&quot;:1,&quot;Top&quot;:0.0,&quot;Left&quot;:0.0}" style="position:absolute;margin-left:0;margin-top:805.35pt;width:595.3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" o:allowincell="f" filled="f" stroked="f">
                    <v:textbox inset="20pt,0,,0">
                      <w:txbxContent>
                        <w:p w14:paraId="17E399CC" w14:textId="77777777" w:rsidR="00080BAE" w:rsidRPr="00080BAE" w:rsidRDefault="00080BAE" w:rsidP="00080BAE">
                          <w:pPr>
                            <w:spacing w:after="0"/>
                            <w:rPr>
                              <w:rFonts w:cs="Calibri"/>
                              <w:color w:val="000000"/>
                              <w:sz w:val="22"/>
                            </w:rPr>
                          </w:pPr>
                          <w:r w:rsidRPr="00080BAE">
                            <w:rPr>
                              <w:rFonts w:cs="Calibri"/>
                              <w:color w:val="000000"/>
                              <w:sz w:val="22"/>
                            </w:rPr>
                            <w:t>OFFICIAL</w:t>
                          </w:r>
                        </w:p>
                      </w:txbxContent>
                    </v:textbox>
                    <w10:wrap anchorx="page" anchory="page"/>
                  </v:shape>
                </w:pict>
              </mc:Fallback>
            </mc:AlternateContent>
          </w:r>
        </w:p>
      </w:tc>
      <w:tc>
        <w:tcPr>
          <w:tcW w:w="5173" w:type="dxa"/>
          <w:tcBorders>
            <w:top w:val="single" w:sz="8" w:space="0" w:color="BD8CBF"/>
          </w:tcBorders>
          <w:shd w:val="clear" w:color="auto" w:fill="auto"/>
          <w:tcMar>
            <w:top w:w="340" w:type="dxa"/>
          </w:tcMar>
        </w:tcPr>
        <w:p w14:paraId="11EB51F0" w14:textId="01B2F67E" w:rsidR="00406B96" w:rsidRPr="00E51046" w:rsidRDefault="0008232D" w:rsidP="003F2635">
          <w:pPr>
            <w:pStyle w:val="Footer"/>
            <w:tabs>
              <w:tab w:val="center" w:pos="4153"/>
              <w:tab w:val="right" w:pos="8306"/>
            </w:tabs>
            <w:jc w:val="right"/>
            <w:rPr>
              <w:rFonts w:eastAsia="Times New Roman"/>
              <w:b/>
              <w:color w:val="000000"/>
            </w:rPr>
          </w:pPr>
          <w:r>
            <w:rPr>
              <w:noProof/>
              <w:lang w:eastAsia="en-AU"/>
            </w:rPr>
            <w:drawing>
              <wp:inline distT="0" distB="0" distL="0" distR="0" wp14:anchorId="017C0F61" wp14:editId="60143144">
                <wp:extent cx="3148330" cy="3714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8330" cy="371475"/>
                        </a:xfrm>
                        <a:prstGeom prst="rect">
                          <a:avLst/>
                        </a:prstGeom>
                        <a:noFill/>
                        <a:ln>
                          <a:noFill/>
                        </a:ln>
                      </pic:spPr>
                    </pic:pic>
                  </a:graphicData>
                </a:graphic>
              </wp:inline>
            </w:drawing>
          </w:r>
        </w:p>
      </w:tc>
    </w:tr>
    <w:tr w:rsidR="00406B96" w14:paraId="7BAB92E5" w14:textId="77777777" w:rsidTr="003F2635">
      <w:trPr>
        <w:trHeight w:val="55"/>
      </w:trPr>
      <w:tc>
        <w:tcPr>
          <w:tcW w:w="4500" w:type="dxa"/>
          <w:vMerge/>
          <w:tcMar>
            <w:top w:w="312" w:type="dxa"/>
          </w:tcMar>
        </w:tcPr>
        <w:p w14:paraId="6EE7DA37" w14:textId="77777777" w:rsidR="00406B96" w:rsidRPr="00E51046" w:rsidRDefault="00406B96" w:rsidP="003F2635">
          <w:pPr>
            <w:pStyle w:val="Footer"/>
            <w:tabs>
              <w:tab w:val="center" w:pos="4153"/>
              <w:tab w:val="right" w:pos="8306"/>
            </w:tabs>
            <w:rPr>
              <w:rFonts w:eastAsia="Times New Roman"/>
              <w:b/>
              <w:color w:val="000000"/>
            </w:rPr>
          </w:pPr>
        </w:p>
      </w:tc>
      <w:tc>
        <w:tcPr>
          <w:tcW w:w="5173" w:type="dxa"/>
          <w:tcMar>
            <w:top w:w="312" w:type="dxa"/>
          </w:tcMar>
        </w:tcPr>
        <w:p w14:paraId="4FAB5A14" w14:textId="77777777" w:rsidR="00406B96" w:rsidRPr="00E51046" w:rsidRDefault="00406B96" w:rsidP="008839A9">
          <w:pPr>
            <w:pStyle w:val="Footer"/>
            <w:tabs>
              <w:tab w:val="center" w:pos="4153"/>
              <w:tab w:val="right" w:pos="8306"/>
            </w:tabs>
            <w:jc w:val="right"/>
            <w:rPr>
              <w:rFonts w:eastAsia="Times New Roman"/>
              <w:b/>
              <w:color w:val="000000"/>
            </w:rPr>
          </w:pPr>
        </w:p>
      </w:tc>
    </w:tr>
  </w:tbl>
  <w:p w14:paraId="002F4F09" w14:textId="77777777" w:rsidR="00406B96" w:rsidRDefault="00406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54328" w14:textId="77777777" w:rsidR="007105BA" w:rsidRDefault="007105BA">
      <w:r>
        <w:separator/>
      </w:r>
    </w:p>
  </w:footnote>
  <w:footnote w:type="continuationSeparator" w:id="0">
    <w:p w14:paraId="03018BCF" w14:textId="77777777" w:rsidR="007105BA" w:rsidRDefault="007105BA">
      <w:r>
        <w:continuationSeparator/>
      </w:r>
    </w:p>
  </w:footnote>
  <w:footnote w:id="1">
    <w:p w14:paraId="59226A9B" w14:textId="77777777" w:rsidR="00F941A1" w:rsidRDefault="00F941A1" w:rsidP="00F941A1">
      <w:pPr>
        <w:pStyle w:val="FootnoteText"/>
        <w:spacing w:after="0"/>
      </w:pPr>
      <w:r>
        <w:rPr>
          <w:rStyle w:val="FootnoteReference"/>
        </w:rPr>
        <w:footnoteRef/>
      </w:r>
      <w:r>
        <w:t xml:space="preserve"> </w:t>
      </w:r>
      <w:r w:rsidRPr="00AA4E6F">
        <w:rPr>
          <w:i/>
          <w:iCs/>
        </w:rPr>
        <w:t>PROV Recordkeeping Policy: Approval Processes</w:t>
      </w:r>
      <w:r>
        <w:t xml:space="preserve">, available via PROV’s website: </w:t>
      </w:r>
      <w:r w:rsidRPr="00A819B7">
        <w:t>https://prov.vic.gov.au/recordkeeping-government/document-library/approvalprocessespolicy-approval-processes-policy</w:t>
      </w:r>
    </w:p>
  </w:footnote>
  <w:footnote w:id="2">
    <w:p w14:paraId="508150D4" w14:textId="77777777" w:rsidR="00E52409" w:rsidRPr="00151127" w:rsidRDefault="00E52409" w:rsidP="00E52409">
      <w:pPr>
        <w:pStyle w:val="FootnoteText"/>
        <w:spacing w:after="0"/>
      </w:pPr>
      <w:r>
        <w:rPr>
          <w:rStyle w:val="FootnoteReference"/>
        </w:rPr>
        <w:footnoteRef/>
      </w:r>
      <w:r>
        <w:t xml:space="preserve"> </w:t>
      </w:r>
      <w:r w:rsidRPr="00AA4E6F">
        <w:rPr>
          <w:i/>
          <w:iCs/>
        </w:rPr>
        <w:t>PROV Recordkeeping Policy: A value and risk-based approach to records management</w:t>
      </w:r>
      <w:r>
        <w:t xml:space="preserve">, available via PROV’s website </w:t>
      </w:r>
      <w:hyperlink r:id="rId1" w:history="1">
        <w:r w:rsidRPr="00903BF9">
          <w:rPr>
            <w:rStyle w:val="Hyperlink"/>
            <w:rFonts w:ascii="Calibri" w:hAnsi="Calibri" w:cs="Times New Roman"/>
          </w:rPr>
          <w:t>https://prov.vic.gov.au/recordkeeping-government/document-library/value-risk-policy</w:t>
        </w:r>
      </w:hyperlink>
      <w:r>
        <w:t xml:space="preserve"> </w:t>
      </w:r>
    </w:p>
  </w:footnote>
  <w:footnote w:id="3">
    <w:p w14:paraId="55237872" w14:textId="32BD1045" w:rsidR="00AA4E6F" w:rsidRDefault="00AA4E6F" w:rsidP="00AA4E6F">
      <w:pPr>
        <w:pStyle w:val="FootnoteText"/>
        <w:spacing w:after="0"/>
      </w:pPr>
      <w:r>
        <w:rPr>
          <w:rStyle w:val="FootnoteReference"/>
        </w:rPr>
        <w:footnoteRef/>
      </w:r>
      <w:r>
        <w:t xml:space="preserve"> For system and process requirements, see </w:t>
      </w:r>
      <w:r w:rsidRPr="00AA4E6F">
        <w:rPr>
          <w:i/>
          <w:iCs/>
        </w:rPr>
        <w:t>PROS 19/04 Operational Management Standard</w:t>
      </w:r>
      <w:r>
        <w:t xml:space="preserve">: </w:t>
      </w:r>
      <w:hyperlink r:id="rId2" w:history="1">
        <w:r w:rsidRPr="00A2519E">
          <w:rPr>
            <w:rStyle w:val="Hyperlink"/>
            <w:rFonts w:ascii="Calibri" w:hAnsi="Calibri" w:cs="Times New Roman"/>
          </w:rPr>
          <w:t>https://prov.vic.gov.au/recordkeeping-government/standards-framework</w:t>
        </w:r>
      </w:hyperlink>
      <w:r>
        <w:t xml:space="preserve"> </w:t>
      </w:r>
    </w:p>
  </w:footnote>
  <w:footnote w:id="4">
    <w:p w14:paraId="6F409474" w14:textId="2D93905E" w:rsidR="00F96369" w:rsidRDefault="00F96369" w:rsidP="00F96369">
      <w:pPr>
        <w:pStyle w:val="FootnoteText"/>
        <w:spacing w:after="0"/>
      </w:pPr>
      <w:r>
        <w:rPr>
          <w:rStyle w:val="FootnoteReference"/>
        </w:rPr>
        <w:footnoteRef/>
      </w:r>
      <w:r>
        <w:t xml:space="preserve"> </w:t>
      </w:r>
      <w:hyperlink r:id="rId3" w:history="1">
        <w:r w:rsidRPr="00A2519E">
          <w:rPr>
            <w:rStyle w:val="Hyperlink"/>
            <w:rFonts w:ascii="Calibri" w:hAnsi="Calibri" w:cs="Times New Roman"/>
          </w:rPr>
          <w:t>https://prov.vic.gov.au/recordkeeping-government/standards-framework</w:t>
        </w:r>
      </w:hyperlink>
      <w:r>
        <w:t xml:space="preserve"> </w:t>
      </w:r>
    </w:p>
  </w:footnote>
  <w:footnote w:id="5">
    <w:p w14:paraId="09045DEB" w14:textId="4E6DA8F8" w:rsidR="00DB47FF" w:rsidRDefault="00DB47FF" w:rsidP="00DF09D0">
      <w:pPr>
        <w:pStyle w:val="FootnoteText"/>
        <w:spacing w:after="0"/>
      </w:pPr>
      <w:r>
        <w:rPr>
          <w:rStyle w:val="FootnoteReference"/>
        </w:rPr>
        <w:footnoteRef/>
      </w:r>
      <w:r>
        <w:t xml:space="preserve"> The recordkeeping standards are located here: </w:t>
      </w:r>
      <w:r w:rsidRPr="00DB47FF">
        <w:t>https://prov.vic.gov.au/recordkeeping-government/standards-framework</w:t>
      </w:r>
      <w:r>
        <w:t xml:space="preserve"> </w:t>
      </w:r>
    </w:p>
  </w:footnote>
  <w:footnote w:id="6">
    <w:p w14:paraId="5C9F31BF" w14:textId="77777777" w:rsidR="00DF09D0" w:rsidRDefault="00DF09D0" w:rsidP="00DF09D0">
      <w:pPr>
        <w:pStyle w:val="FootnoteText"/>
        <w:spacing w:after="0"/>
      </w:pPr>
      <w:r>
        <w:rPr>
          <w:rStyle w:val="FootnoteReference"/>
        </w:rPr>
        <w:footnoteRef/>
      </w:r>
      <w:r>
        <w:t xml:space="preserve"> </w:t>
      </w:r>
      <w:r w:rsidRPr="00AA4E6F">
        <w:rPr>
          <w:i/>
          <w:iCs/>
        </w:rPr>
        <w:t>PROV Recordkeeping Policy: Approval Processes</w:t>
      </w:r>
      <w:r>
        <w:t xml:space="preserve">, available via PROV’s website: </w:t>
      </w:r>
      <w:r w:rsidRPr="00A819B7">
        <w:t>https://prov.vic.gov.au/recordkeeping-government/document-library/approvalprocessespolicy-approval-processes-policy</w:t>
      </w:r>
    </w:p>
  </w:footnote>
  <w:footnote w:id="7">
    <w:p w14:paraId="2B9B191A" w14:textId="5F19BF07" w:rsidR="00DB47FF" w:rsidRDefault="00DB47FF" w:rsidP="00DF09D0">
      <w:pPr>
        <w:pStyle w:val="FootnoteText"/>
        <w:spacing w:after="0"/>
      </w:pPr>
      <w:r>
        <w:rPr>
          <w:rStyle w:val="FootnoteReference"/>
        </w:rPr>
        <w:footnoteRef/>
      </w:r>
      <w:r>
        <w:t xml:space="preserve"> Retention and disposal authorities are located here: </w:t>
      </w:r>
      <w:hyperlink r:id="rId4" w:history="1">
        <w:r w:rsidR="00DF09D0" w:rsidRPr="004F2924">
          <w:rPr>
            <w:rStyle w:val="Hyperlink"/>
            <w:rFonts w:ascii="Calibri" w:hAnsi="Calibri" w:cs="Times New Roman"/>
          </w:rPr>
          <w:t>https://prov.vic.gov.au/recordkeeping-government/how-long-should-records-be-kept</w:t>
        </w:r>
      </w:hyperlink>
      <w:r w:rsidR="00DF09D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3DF8" w14:textId="77777777" w:rsidR="00EF0339" w:rsidRDefault="00EF03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6FF0" w14:textId="77777777" w:rsidR="00EF0339" w:rsidRDefault="00EF03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7" w:type="pct"/>
      <w:tblCellMar>
        <w:left w:w="0" w:type="dxa"/>
        <w:right w:w="0" w:type="dxa"/>
      </w:tblCellMar>
      <w:tblLook w:val="01C0" w:firstRow="0" w:lastRow="1" w:firstColumn="1" w:lastColumn="1" w:noHBand="0" w:noVBand="0"/>
    </w:tblPr>
    <w:tblGrid>
      <w:gridCol w:w="7327"/>
      <w:gridCol w:w="2209"/>
    </w:tblGrid>
    <w:tr w:rsidR="00950DDA" w:rsidRPr="00AF1DBA" w14:paraId="1775F93D" w14:textId="77777777" w:rsidTr="00E51046">
      <w:trPr>
        <w:trHeight w:hRule="exact" w:val="397"/>
      </w:trPr>
      <w:tc>
        <w:tcPr>
          <w:tcW w:w="3842" w:type="pct"/>
        </w:tcPr>
        <w:p w14:paraId="1F4F7E2C" w14:textId="2C045CE7" w:rsidR="00950DDA" w:rsidRPr="00AF1DBA" w:rsidRDefault="0008232D" w:rsidP="0058042F">
          <w:pPr>
            <w:pStyle w:val="Normal-SingleSpacing"/>
            <w:tabs>
              <w:tab w:val="left" w:pos="1583"/>
            </w:tabs>
          </w:pPr>
          <w:r>
            <w:rPr>
              <w:noProof/>
            </w:rPr>
            <w:drawing>
              <wp:anchor distT="0" distB="0" distL="114300" distR="114300" simplePos="0" relativeHeight="251656192" behindDoc="1" locked="0" layoutInCell="1" allowOverlap="1" wp14:anchorId="2EF946D9" wp14:editId="3EDFD53D">
                <wp:simplePos x="0" y="0"/>
                <wp:positionH relativeFrom="margin">
                  <wp:posOffset>-360045</wp:posOffset>
                </wp:positionH>
                <wp:positionV relativeFrom="margin">
                  <wp:align>top</wp:align>
                </wp:positionV>
                <wp:extent cx="6840220" cy="1892935"/>
                <wp:effectExtent l="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1892935"/>
                        </a:xfrm>
                        <a:prstGeom prst="rect">
                          <a:avLst/>
                        </a:prstGeom>
                        <a:noFill/>
                      </pic:spPr>
                    </pic:pic>
                  </a:graphicData>
                </a:graphic>
                <wp14:sizeRelH relativeFrom="page">
                  <wp14:pctWidth>0</wp14:pctWidth>
                </wp14:sizeRelH>
                <wp14:sizeRelV relativeFrom="page">
                  <wp14:pctHeight>0</wp14:pctHeight>
                </wp14:sizeRelV>
              </wp:anchor>
            </w:drawing>
          </w:r>
          <w:ins w:id="3" w:author="Xander Hunter (PROV)" w:date="2023-02-28T15:09:00Z">
            <w:r w:rsidR="0058042F">
              <w:tab/>
            </w:r>
          </w:ins>
        </w:p>
      </w:tc>
      <w:tc>
        <w:tcPr>
          <w:tcW w:w="1158" w:type="pct"/>
        </w:tcPr>
        <w:p w14:paraId="47A81D39" w14:textId="77777777" w:rsidR="00950DDA" w:rsidRPr="00AF1DBA" w:rsidRDefault="00950DDA" w:rsidP="00AF1DBA">
          <w:pPr>
            <w:pStyle w:val="Normal-SingleSpacing"/>
          </w:pPr>
        </w:p>
      </w:tc>
    </w:tr>
    <w:tr w:rsidR="00950DDA" w:rsidRPr="00B82E99" w14:paraId="7C28F2BC" w14:textId="77777777" w:rsidTr="00E51046">
      <w:trPr>
        <w:trHeight w:val="884"/>
      </w:trPr>
      <w:tc>
        <w:tcPr>
          <w:tcW w:w="5000" w:type="pct"/>
          <w:gridSpan w:val="2"/>
        </w:tcPr>
        <w:p w14:paraId="23E7515C" w14:textId="77777777" w:rsidR="00950DDA" w:rsidRPr="00887B73" w:rsidRDefault="008839A9" w:rsidP="00E51046">
          <w:pPr>
            <w:pStyle w:val="Header"/>
            <w:adjustRightInd w:val="0"/>
            <w:snapToGrid w:val="0"/>
          </w:pPr>
          <w:r>
            <w:t>Public Record Office Victoria</w:t>
          </w:r>
        </w:p>
      </w:tc>
    </w:tr>
    <w:tr w:rsidR="00950DDA" w:rsidRPr="00E51046" w14:paraId="5BB1CF8F" w14:textId="77777777" w:rsidTr="00E51046">
      <w:trPr>
        <w:trHeight w:hRule="exact" w:val="510"/>
      </w:trPr>
      <w:tc>
        <w:tcPr>
          <w:tcW w:w="5000" w:type="pct"/>
          <w:gridSpan w:val="2"/>
        </w:tcPr>
        <w:p w14:paraId="49F51EF7" w14:textId="77777777" w:rsidR="00950DDA" w:rsidRPr="00E51046" w:rsidRDefault="00950DDA" w:rsidP="00AF1DBA">
          <w:pPr>
            <w:pStyle w:val="Normal-SingleSpacing"/>
          </w:pPr>
        </w:p>
      </w:tc>
    </w:tr>
  </w:tbl>
  <w:customXmlInsRangeStart w:id="4" w:author="Xander Hunter (PROV)" w:date="2023-11-28T08:14:00Z"/>
  <w:sdt>
    <w:sdtPr>
      <w:id w:val="-1672782746"/>
      <w:docPartObj>
        <w:docPartGallery w:val="Watermarks"/>
        <w:docPartUnique/>
      </w:docPartObj>
    </w:sdtPr>
    <w:sdtEndPr/>
    <w:sdtContent>
      <w:customXmlInsRangeEnd w:id="4"/>
      <w:p w14:paraId="4F747505" w14:textId="0E54C014" w:rsidR="00950DDA" w:rsidRPr="00006074" w:rsidRDefault="00D27793" w:rsidP="00006074">
        <w:pPr>
          <w:pStyle w:val="tablespacer"/>
        </w:pPr>
        <w:ins w:id="5" w:author="Xander Hunter (PROV)" w:date="2023-11-28T08:14:00Z">
          <w:r>
            <w:rPr>
              <w:noProof/>
            </w:rPr>
            <w:pict w14:anchorId="22BBCA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customXmlInsRangeStart w:id="6" w:author="Xander Hunter (PROV)" w:date="2023-11-28T08:14:00Z"/>
    </w:sdtContent>
  </w:sdt>
  <w:customXmlInsRangeEnd w:i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B2BEF"/>
    <w:multiLevelType w:val="multilevel"/>
    <w:tmpl w:val="FFFFFFFF"/>
    <w:numStyleLink w:val="List1"/>
  </w:abstractNum>
  <w:abstractNum w:abstractNumId="1" w15:restartNumberingAfterBreak="0">
    <w:nsid w:val="03015BA1"/>
    <w:multiLevelType w:val="multilevel"/>
    <w:tmpl w:val="FFFFFFFF"/>
    <w:styleLink w:val="List7"/>
    <w:lvl w:ilvl="0">
      <w:start w:val="1"/>
      <w:numFmt w:val="bullet"/>
      <w:lvlText w:val="—"/>
      <w:lvlJc w:val="left"/>
      <w:rPr>
        <w:position w:val="0"/>
      </w:rPr>
    </w:lvl>
    <w:lvl w:ilv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15:restartNumberingAfterBreak="0">
    <w:nsid w:val="03824DA2"/>
    <w:multiLevelType w:val="multilevel"/>
    <w:tmpl w:val="FFFFFFFF"/>
    <w:numStyleLink w:val="List1"/>
  </w:abstractNum>
  <w:abstractNum w:abstractNumId="3" w15:restartNumberingAfterBreak="0">
    <w:nsid w:val="03B31530"/>
    <w:multiLevelType w:val="multilevel"/>
    <w:tmpl w:val="FFFFFFFF"/>
    <w:styleLink w:val="List4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 w15:restartNumberingAfterBreak="0">
    <w:nsid w:val="03C66470"/>
    <w:multiLevelType w:val="hybridMultilevel"/>
    <w:tmpl w:val="DE806DF2"/>
    <w:lvl w:ilvl="0" w:tplc="ED289FCA">
      <w:start w:val="1"/>
      <w:numFmt w:val="decimal"/>
      <w:pStyle w:val="TableNumbering"/>
      <w:lvlText w:val="%1."/>
      <w:lvlJc w:val="left"/>
      <w:pPr>
        <w:tabs>
          <w:tab w:val="num" w:pos="720"/>
        </w:tabs>
        <w:ind w:left="720" w:hanging="360"/>
      </w:pPr>
    </w:lvl>
    <w:lvl w:ilvl="1" w:tplc="9468DBB0" w:tentative="1">
      <w:start w:val="1"/>
      <w:numFmt w:val="lowerLetter"/>
      <w:lvlText w:val="%2."/>
      <w:lvlJc w:val="left"/>
      <w:pPr>
        <w:tabs>
          <w:tab w:val="num" w:pos="1440"/>
        </w:tabs>
        <w:ind w:left="1440" w:hanging="360"/>
      </w:pPr>
    </w:lvl>
    <w:lvl w:ilvl="2" w:tplc="91481E0E" w:tentative="1">
      <w:start w:val="1"/>
      <w:numFmt w:val="lowerRoman"/>
      <w:lvlText w:val="%3."/>
      <w:lvlJc w:val="right"/>
      <w:pPr>
        <w:tabs>
          <w:tab w:val="num" w:pos="2160"/>
        </w:tabs>
        <w:ind w:left="2160" w:hanging="180"/>
      </w:pPr>
    </w:lvl>
    <w:lvl w:ilvl="3" w:tplc="4182815C" w:tentative="1">
      <w:start w:val="1"/>
      <w:numFmt w:val="decimal"/>
      <w:lvlText w:val="%4."/>
      <w:lvlJc w:val="left"/>
      <w:pPr>
        <w:tabs>
          <w:tab w:val="num" w:pos="2880"/>
        </w:tabs>
        <w:ind w:left="2880" w:hanging="360"/>
      </w:pPr>
    </w:lvl>
    <w:lvl w:ilvl="4" w:tplc="4B64B7CE" w:tentative="1">
      <w:start w:val="1"/>
      <w:numFmt w:val="lowerLetter"/>
      <w:lvlText w:val="%5."/>
      <w:lvlJc w:val="left"/>
      <w:pPr>
        <w:tabs>
          <w:tab w:val="num" w:pos="3600"/>
        </w:tabs>
        <w:ind w:left="3600" w:hanging="360"/>
      </w:pPr>
    </w:lvl>
    <w:lvl w:ilvl="5" w:tplc="E0E0AFBC" w:tentative="1">
      <w:start w:val="1"/>
      <w:numFmt w:val="lowerRoman"/>
      <w:lvlText w:val="%6."/>
      <w:lvlJc w:val="right"/>
      <w:pPr>
        <w:tabs>
          <w:tab w:val="num" w:pos="4320"/>
        </w:tabs>
        <w:ind w:left="4320" w:hanging="180"/>
      </w:pPr>
    </w:lvl>
    <w:lvl w:ilvl="6" w:tplc="70FE5626" w:tentative="1">
      <w:start w:val="1"/>
      <w:numFmt w:val="decimal"/>
      <w:lvlText w:val="%7."/>
      <w:lvlJc w:val="left"/>
      <w:pPr>
        <w:tabs>
          <w:tab w:val="num" w:pos="5040"/>
        </w:tabs>
        <w:ind w:left="5040" w:hanging="360"/>
      </w:pPr>
    </w:lvl>
    <w:lvl w:ilvl="7" w:tplc="82EADAC8" w:tentative="1">
      <w:start w:val="1"/>
      <w:numFmt w:val="lowerLetter"/>
      <w:lvlText w:val="%8."/>
      <w:lvlJc w:val="left"/>
      <w:pPr>
        <w:tabs>
          <w:tab w:val="num" w:pos="5760"/>
        </w:tabs>
        <w:ind w:left="5760" w:hanging="360"/>
      </w:pPr>
    </w:lvl>
    <w:lvl w:ilvl="8" w:tplc="C9F44A1A" w:tentative="1">
      <w:start w:val="1"/>
      <w:numFmt w:val="lowerRoman"/>
      <w:lvlText w:val="%9."/>
      <w:lvlJc w:val="right"/>
      <w:pPr>
        <w:tabs>
          <w:tab w:val="num" w:pos="6480"/>
        </w:tabs>
        <w:ind w:left="6480" w:hanging="180"/>
      </w:pPr>
    </w:lvl>
  </w:abstractNum>
  <w:abstractNum w:abstractNumId="5" w15:restartNumberingAfterBreak="0">
    <w:nsid w:val="043B05EE"/>
    <w:multiLevelType w:val="multilevel"/>
    <w:tmpl w:val="FFFFFFFF"/>
    <w:styleLink w:val="List14"/>
    <w:lvl w:ilvl="0">
      <w:numFmt w:val="bullet"/>
      <w:lvlText w:val="•"/>
      <w:lvlJc w:val="left"/>
      <w:rPr>
        <w:kern w:val="0"/>
        <w:position w:val="0"/>
      </w:rPr>
    </w:lvl>
    <w:lvl w:ilvl="1">
      <w:start w:val="1"/>
      <w:numFmt w:val="bullet"/>
      <w:lvlText w:val="o"/>
      <w:lvlJc w:val="left"/>
      <w:rPr>
        <w:kern w:val="0"/>
        <w:position w:val="0"/>
      </w:rPr>
    </w:lvl>
    <w:lvl w:ilvl="2">
      <w:start w:val="1"/>
      <w:numFmt w:val="bullet"/>
      <w:lvlText w:val="▪"/>
      <w:lvlJc w:val="left"/>
      <w:rPr>
        <w:kern w:val="0"/>
        <w:position w:val="0"/>
      </w:rPr>
    </w:lvl>
    <w:lvl w:ilvl="3">
      <w:start w:val="1"/>
      <w:numFmt w:val="bullet"/>
      <w:lvlText w:val="•"/>
      <w:lvlJc w:val="left"/>
      <w:rPr>
        <w:kern w:val="0"/>
        <w:position w:val="0"/>
      </w:rPr>
    </w:lvl>
    <w:lvl w:ilvl="4">
      <w:start w:val="1"/>
      <w:numFmt w:val="bullet"/>
      <w:lvlText w:val="o"/>
      <w:lvlJc w:val="left"/>
      <w:rPr>
        <w:kern w:val="0"/>
        <w:position w:val="0"/>
      </w:rPr>
    </w:lvl>
    <w:lvl w:ilvl="5">
      <w:start w:val="1"/>
      <w:numFmt w:val="bullet"/>
      <w:lvlText w:val="▪"/>
      <w:lvlJc w:val="left"/>
      <w:rPr>
        <w:kern w:val="0"/>
        <w:position w:val="0"/>
      </w:rPr>
    </w:lvl>
    <w:lvl w:ilvl="6">
      <w:start w:val="1"/>
      <w:numFmt w:val="bullet"/>
      <w:lvlText w:val="•"/>
      <w:lvlJc w:val="left"/>
      <w:rPr>
        <w:kern w:val="0"/>
        <w:position w:val="0"/>
      </w:rPr>
    </w:lvl>
    <w:lvl w:ilvl="7">
      <w:start w:val="1"/>
      <w:numFmt w:val="bullet"/>
      <w:lvlText w:val="o"/>
      <w:lvlJc w:val="left"/>
      <w:rPr>
        <w:kern w:val="0"/>
        <w:position w:val="0"/>
      </w:rPr>
    </w:lvl>
    <w:lvl w:ilvl="8">
      <w:start w:val="1"/>
      <w:numFmt w:val="bullet"/>
      <w:lvlText w:val="▪"/>
      <w:lvlJc w:val="left"/>
      <w:rPr>
        <w:kern w:val="0"/>
        <w:position w:val="0"/>
      </w:rPr>
    </w:lvl>
  </w:abstractNum>
  <w:abstractNum w:abstractNumId="6" w15:restartNumberingAfterBreak="0">
    <w:nsid w:val="0991230B"/>
    <w:multiLevelType w:val="multilevel"/>
    <w:tmpl w:val="D882AEBE"/>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7" w15:restartNumberingAfterBreak="0">
    <w:nsid w:val="0AB74741"/>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0F3055D0"/>
    <w:multiLevelType w:val="multilevel"/>
    <w:tmpl w:val="FFFFFFFF"/>
    <w:styleLink w:val="List12"/>
    <w:lvl w:ilvl="0">
      <w:numFmt w:val="bullet"/>
      <w:lvlText w:val="o"/>
      <w:lvlJc w:val="left"/>
      <w:pPr>
        <w:tabs>
          <w:tab w:val="num" w:pos="720"/>
        </w:tabs>
        <w:ind w:left="720" w:hanging="360"/>
      </w:pPr>
      <w:rPr>
        <w:rFonts w:ascii="Trebuchet MS" w:eastAsia="Times New Roman" w:hAnsi="Trebuchet MS"/>
        <w:position w:val="0"/>
        <w:sz w:val="20"/>
      </w:rPr>
    </w:lvl>
    <w:lvl w:ilvl="1">
      <w:start w:val="1"/>
      <w:numFmt w:val="bullet"/>
      <w:lvlText w:val="•"/>
      <w:lvlJc w:val="left"/>
      <w:pPr>
        <w:tabs>
          <w:tab w:val="num" w:pos="1440"/>
        </w:tabs>
        <w:ind w:left="1440" w:hanging="360"/>
      </w:pPr>
      <w:rPr>
        <w:rFonts w:ascii="Calibri" w:eastAsia="Times New Roman" w:hAnsi="Calibri"/>
        <w:position w:val="0"/>
        <w:sz w:val="24"/>
      </w:rPr>
    </w:lvl>
    <w:lvl w:ilvl="2">
      <w:start w:val="1"/>
      <w:numFmt w:val="bullet"/>
      <w:lvlText w:val="▪"/>
      <w:lvlJc w:val="left"/>
      <w:pPr>
        <w:tabs>
          <w:tab w:val="num" w:pos="2160"/>
        </w:tabs>
        <w:ind w:left="2160" w:hanging="360"/>
      </w:pPr>
      <w:rPr>
        <w:rFonts w:ascii="Calibri" w:eastAsia="Times New Roman" w:hAnsi="Calibri"/>
        <w:position w:val="0"/>
        <w:sz w:val="24"/>
      </w:rPr>
    </w:lvl>
    <w:lvl w:ilvl="3">
      <w:start w:val="1"/>
      <w:numFmt w:val="bullet"/>
      <w:lvlText w:val="•"/>
      <w:lvlJc w:val="left"/>
      <w:pPr>
        <w:tabs>
          <w:tab w:val="num" w:pos="2880"/>
        </w:tabs>
        <w:ind w:left="2880" w:hanging="360"/>
      </w:pPr>
      <w:rPr>
        <w:rFonts w:ascii="Calibri" w:eastAsia="Times New Roman" w:hAnsi="Calibri"/>
        <w:position w:val="0"/>
        <w:sz w:val="24"/>
      </w:rPr>
    </w:lvl>
    <w:lvl w:ilvl="4">
      <w:start w:val="1"/>
      <w:numFmt w:val="bullet"/>
      <w:lvlText w:val="o"/>
      <w:lvlJc w:val="left"/>
      <w:pPr>
        <w:tabs>
          <w:tab w:val="num" w:pos="3600"/>
        </w:tabs>
        <w:ind w:left="3600" w:hanging="360"/>
      </w:pPr>
      <w:rPr>
        <w:rFonts w:ascii="Calibri" w:eastAsia="Times New Roman" w:hAnsi="Calibri"/>
        <w:position w:val="0"/>
        <w:sz w:val="24"/>
      </w:rPr>
    </w:lvl>
    <w:lvl w:ilvl="5">
      <w:start w:val="1"/>
      <w:numFmt w:val="bullet"/>
      <w:lvlText w:val="▪"/>
      <w:lvlJc w:val="left"/>
      <w:pPr>
        <w:tabs>
          <w:tab w:val="num" w:pos="4320"/>
        </w:tabs>
        <w:ind w:left="4320" w:hanging="360"/>
      </w:pPr>
      <w:rPr>
        <w:rFonts w:ascii="Calibri" w:eastAsia="Times New Roman" w:hAnsi="Calibri"/>
        <w:position w:val="0"/>
        <w:sz w:val="24"/>
      </w:rPr>
    </w:lvl>
    <w:lvl w:ilvl="6">
      <w:start w:val="1"/>
      <w:numFmt w:val="bullet"/>
      <w:lvlText w:val="•"/>
      <w:lvlJc w:val="left"/>
      <w:pPr>
        <w:tabs>
          <w:tab w:val="num" w:pos="5040"/>
        </w:tabs>
        <w:ind w:left="5040" w:hanging="360"/>
      </w:pPr>
      <w:rPr>
        <w:rFonts w:ascii="Calibri" w:eastAsia="Times New Roman" w:hAnsi="Calibri"/>
        <w:position w:val="0"/>
        <w:sz w:val="24"/>
      </w:rPr>
    </w:lvl>
    <w:lvl w:ilvl="7">
      <w:start w:val="1"/>
      <w:numFmt w:val="bullet"/>
      <w:lvlText w:val="o"/>
      <w:lvlJc w:val="left"/>
      <w:pPr>
        <w:tabs>
          <w:tab w:val="num" w:pos="5760"/>
        </w:tabs>
        <w:ind w:left="5760" w:hanging="360"/>
      </w:pPr>
      <w:rPr>
        <w:rFonts w:ascii="Calibri" w:eastAsia="Times New Roman" w:hAnsi="Calibri"/>
        <w:position w:val="0"/>
        <w:sz w:val="24"/>
      </w:rPr>
    </w:lvl>
    <w:lvl w:ilvl="8">
      <w:start w:val="1"/>
      <w:numFmt w:val="bullet"/>
      <w:lvlText w:val="▪"/>
      <w:lvlJc w:val="left"/>
      <w:pPr>
        <w:tabs>
          <w:tab w:val="num" w:pos="6480"/>
        </w:tabs>
        <w:ind w:left="6480" w:hanging="360"/>
      </w:pPr>
      <w:rPr>
        <w:rFonts w:ascii="Calibri" w:eastAsia="Times New Roman" w:hAnsi="Calibri"/>
        <w:position w:val="0"/>
        <w:sz w:val="24"/>
      </w:rPr>
    </w:lvl>
  </w:abstractNum>
  <w:abstractNum w:abstractNumId="9" w15:restartNumberingAfterBreak="0">
    <w:nsid w:val="11A46411"/>
    <w:multiLevelType w:val="multilevel"/>
    <w:tmpl w:val="FFFFFFFF"/>
    <w:styleLink w:val="List17"/>
    <w:lvl w:ilvl="0">
      <w:numFmt w:val="bullet"/>
      <w:lvlText w:val="•"/>
      <w:lvlJc w:val="left"/>
      <w:rPr>
        <w:kern w:val="0"/>
        <w:position w:val="0"/>
      </w:rPr>
    </w:lvl>
    <w:lvl w:ilvl="1">
      <w:start w:val="1"/>
      <w:numFmt w:val="bullet"/>
      <w:lvlText w:val="o"/>
      <w:lvlJc w:val="left"/>
      <w:rPr>
        <w:kern w:val="0"/>
        <w:position w:val="0"/>
      </w:rPr>
    </w:lvl>
    <w:lvl w:ilvl="2">
      <w:start w:val="1"/>
      <w:numFmt w:val="bullet"/>
      <w:lvlText w:val="▪"/>
      <w:lvlJc w:val="left"/>
      <w:rPr>
        <w:kern w:val="0"/>
        <w:position w:val="0"/>
      </w:rPr>
    </w:lvl>
    <w:lvl w:ilvl="3">
      <w:start w:val="1"/>
      <w:numFmt w:val="bullet"/>
      <w:lvlText w:val="•"/>
      <w:lvlJc w:val="left"/>
      <w:rPr>
        <w:kern w:val="0"/>
        <w:position w:val="0"/>
      </w:rPr>
    </w:lvl>
    <w:lvl w:ilvl="4">
      <w:start w:val="1"/>
      <w:numFmt w:val="bullet"/>
      <w:lvlText w:val="o"/>
      <w:lvlJc w:val="left"/>
      <w:rPr>
        <w:kern w:val="0"/>
        <w:position w:val="0"/>
      </w:rPr>
    </w:lvl>
    <w:lvl w:ilvl="5">
      <w:start w:val="1"/>
      <w:numFmt w:val="bullet"/>
      <w:lvlText w:val="▪"/>
      <w:lvlJc w:val="left"/>
      <w:rPr>
        <w:kern w:val="0"/>
        <w:position w:val="0"/>
      </w:rPr>
    </w:lvl>
    <w:lvl w:ilvl="6">
      <w:start w:val="1"/>
      <w:numFmt w:val="bullet"/>
      <w:lvlText w:val="•"/>
      <w:lvlJc w:val="left"/>
      <w:rPr>
        <w:kern w:val="0"/>
        <w:position w:val="0"/>
      </w:rPr>
    </w:lvl>
    <w:lvl w:ilvl="7">
      <w:start w:val="1"/>
      <w:numFmt w:val="bullet"/>
      <w:lvlText w:val="o"/>
      <w:lvlJc w:val="left"/>
      <w:rPr>
        <w:kern w:val="0"/>
        <w:position w:val="0"/>
      </w:rPr>
    </w:lvl>
    <w:lvl w:ilvl="8">
      <w:start w:val="1"/>
      <w:numFmt w:val="bullet"/>
      <w:lvlText w:val="▪"/>
      <w:lvlJc w:val="left"/>
      <w:rPr>
        <w:kern w:val="0"/>
        <w:position w:val="0"/>
      </w:rPr>
    </w:lvl>
  </w:abstractNum>
  <w:abstractNum w:abstractNumId="10" w15:restartNumberingAfterBreak="0">
    <w:nsid w:val="12267DEC"/>
    <w:multiLevelType w:val="multilevel"/>
    <w:tmpl w:val="FFFFFFFF"/>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1" w15:restartNumberingAfterBreak="0">
    <w:nsid w:val="1CAC36F7"/>
    <w:multiLevelType w:val="multilevel"/>
    <w:tmpl w:val="FFFFFFFF"/>
    <w:styleLink w:val="List8"/>
    <w:lvl w:ilvl="0">
      <w:numFmt w:val="bullet"/>
      <w:lvlText w:val="•"/>
      <w:lvlJc w:val="left"/>
      <w:rPr>
        <w:kern w:val="0"/>
        <w:position w:val="0"/>
      </w:rPr>
    </w:lvl>
    <w:lvl w:ilvl="1">
      <w:start w:val="1"/>
      <w:numFmt w:val="bullet"/>
      <w:lvlText w:val="o"/>
      <w:lvlJc w:val="left"/>
      <w:rPr>
        <w:kern w:val="0"/>
        <w:position w:val="0"/>
      </w:rPr>
    </w:lvl>
    <w:lvl w:ilvl="2">
      <w:start w:val="1"/>
      <w:numFmt w:val="bullet"/>
      <w:lvlText w:val="▪"/>
      <w:lvlJc w:val="left"/>
      <w:rPr>
        <w:kern w:val="0"/>
        <w:position w:val="0"/>
      </w:rPr>
    </w:lvl>
    <w:lvl w:ilvl="3">
      <w:start w:val="1"/>
      <w:numFmt w:val="bullet"/>
      <w:lvlText w:val="•"/>
      <w:lvlJc w:val="left"/>
      <w:rPr>
        <w:kern w:val="0"/>
        <w:position w:val="0"/>
      </w:rPr>
    </w:lvl>
    <w:lvl w:ilvl="4">
      <w:start w:val="1"/>
      <w:numFmt w:val="bullet"/>
      <w:lvlText w:val="o"/>
      <w:lvlJc w:val="left"/>
      <w:rPr>
        <w:kern w:val="0"/>
        <w:position w:val="0"/>
      </w:rPr>
    </w:lvl>
    <w:lvl w:ilvl="5">
      <w:start w:val="1"/>
      <w:numFmt w:val="bullet"/>
      <w:lvlText w:val="▪"/>
      <w:lvlJc w:val="left"/>
      <w:rPr>
        <w:kern w:val="0"/>
        <w:position w:val="0"/>
      </w:rPr>
    </w:lvl>
    <w:lvl w:ilvl="6">
      <w:start w:val="1"/>
      <w:numFmt w:val="bullet"/>
      <w:lvlText w:val="•"/>
      <w:lvlJc w:val="left"/>
      <w:rPr>
        <w:kern w:val="0"/>
        <w:position w:val="0"/>
      </w:rPr>
    </w:lvl>
    <w:lvl w:ilvl="7">
      <w:start w:val="1"/>
      <w:numFmt w:val="bullet"/>
      <w:lvlText w:val="o"/>
      <w:lvlJc w:val="left"/>
      <w:rPr>
        <w:kern w:val="0"/>
        <w:position w:val="0"/>
      </w:rPr>
    </w:lvl>
    <w:lvl w:ilvl="8">
      <w:start w:val="1"/>
      <w:numFmt w:val="bullet"/>
      <w:lvlText w:val="▪"/>
      <w:lvlJc w:val="left"/>
      <w:rPr>
        <w:kern w:val="0"/>
        <w:position w:val="0"/>
      </w:rPr>
    </w:lvl>
  </w:abstractNum>
  <w:abstractNum w:abstractNumId="12" w15:restartNumberingAfterBreak="0">
    <w:nsid w:val="266352DC"/>
    <w:multiLevelType w:val="multilevel"/>
    <w:tmpl w:val="FFFFFFFF"/>
    <w:lvl w:ilvl="0">
      <w:numFmt w:val="bullet"/>
      <w:lvlText w:val="o"/>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3" w15:restartNumberingAfterBreak="0">
    <w:nsid w:val="26FD63F8"/>
    <w:multiLevelType w:val="multilevel"/>
    <w:tmpl w:val="724A041A"/>
    <w:lvl w:ilvl="0">
      <w:start w:val="1"/>
      <w:numFmt w:val="decimal"/>
      <w:lvlText w:val="%1.0"/>
      <w:lvlJc w:val="left"/>
      <w:pPr>
        <w:tabs>
          <w:tab w:val="num" w:pos="34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2C672161"/>
    <w:multiLevelType w:val="multilevel"/>
    <w:tmpl w:val="FFFFFFFF"/>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5" w15:restartNumberingAfterBreak="0">
    <w:nsid w:val="2C6B2D45"/>
    <w:multiLevelType w:val="multilevel"/>
    <w:tmpl w:val="FFFFFFFF"/>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6" w15:restartNumberingAfterBreak="0">
    <w:nsid w:val="2D32054D"/>
    <w:multiLevelType w:val="hybridMultilevel"/>
    <w:tmpl w:val="1810A346"/>
    <w:lvl w:ilvl="0" w:tplc="02DADB3E">
      <w:start w:val="1"/>
      <w:numFmt w:val="bullet"/>
      <w:pStyle w:val="TableBullet"/>
      <w:lvlText w:val=""/>
      <w:lvlJc w:val="left"/>
      <w:pPr>
        <w:tabs>
          <w:tab w:val="num" w:pos="284"/>
        </w:tabs>
        <w:ind w:left="567" w:hanging="283"/>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034D34"/>
    <w:multiLevelType w:val="hybridMultilevel"/>
    <w:tmpl w:val="0E96D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7B4253"/>
    <w:multiLevelType w:val="multilevel"/>
    <w:tmpl w:val="FFFFFFFF"/>
    <w:styleLink w:val="BulletBig"/>
    <w:lvl w:ilvl="0">
      <w:numFmt w:val="bullet"/>
      <w:lvlText w:val="•"/>
      <w:lvlJc w:val="left"/>
      <w:rPr>
        <w:kern w:val="0"/>
        <w:position w:val="0"/>
      </w:rPr>
    </w:lvl>
    <w:lvl w:ilvl="1">
      <w:start w:val="1"/>
      <w:numFmt w:val="bullet"/>
      <w:lvlText w:val="•"/>
      <w:lvlJc w:val="left"/>
      <w:rPr>
        <w:kern w:val="0"/>
        <w:position w:val="0"/>
      </w:rPr>
    </w:lvl>
    <w:lvl w:ilvl="2">
      <w:start w:val="1"/>
      <w:numFmt w:val="bullet"/>
      <w:lvlText w:val="•"/>
      <w:lvlJc w:val="left"/>
      <w:rPr>
        <w:kern w:val="0"/>
        <w:position w:val="0"/>
      </w:rPr>
    </w:lvl>
    <w:lvl w:ilvl="3">
      <w:start w:val="1"/>
      <w:numFmt w:val="bullet"/>
      <w:lvlText w:val="•"/>
      <w:lvlJc w:val="left"/>
      <w:rPr>
        <w:kern w:val="0"/>
        <w:position w:val="0"/>
      </w:rPr>
    </w:lvl>
    <w:lvl w:ilvl="4">
      <w:start w:val="1"/>
      <w:numFmt w:val="bullet"/>
      <w:lvlText w:val="•"/>
      <w:lvlJc w:val="left"/>
      <w:rPr>
        <w:kern w:val="0"/>
        <w:position w:val="0"/>
      </w:rPr>
    </w:lvl>
    <w:lvl w:ilvl="5">
      <w:start w:val="1"/>
      <w:numFmt w:val="bullet"/>
      <w:lvlText w:val="•"/>
      <w:lvlJc w:val="left"/>
      <w:rPr>
        <w:kern w:val="0"/>
        <w:position w:val="0"/>
      </w:rPr>
    </w:lvl>
    <w:lvl w:ilvl="6">
      <w:start w:val="1"/>
      <w:numFmt w:val="bullet"/>
      <w:lvlText w:val="•"/>
      <w:lvlJc w:val="left"/>
      <w:rPr>
        <w:kern w:val="0"/>
        <w:position w:val="0"/>
      </w:rPr>
    </w:lvl>
    <w:lvl w:ilvl="7">
      <w:start w:val="1"/>
      <w:numFmt w:val="bullet"/>
      <w:lvlText w:val="•"/>
      <w:lvlJc w:val="left"/>
      <w:rPr>
        <w:kern w:val="0"/>
        <w:position w:val="0"/>
      </w:rPr>
    </w:lvl>
    <w:lvl w:ilvl="8">
      <w:start w:val="1"/>
      <w:numFmt w:val="bullet"/>
      <w:lvlText w:val="•"/>
      <w:lvlJc w:val="left"/>
      <w:rPr>
        <w:kern w:val="0"/>
        <w:position w:val="0"/>
      </w:rPr>
    </w:lvl>
  </w:abstractNum>
  <w:abstractNum w:abstractNumId="19" w15:restartNumberingAfterBreak="0">
    <w:nsid w:val="35F3634E"/>
    <w:multiLevelType w:val="multilevel"/>
    <w:tmpl w:val="FFFFFFFF"/>
    <w:styleLink w:val="List15"/>
    <w:lvl w:ilvl="0">
      <w:numFmt w:val="bullet"/>
      <w:lvlText w:val="o"/>
      <w:lvlJc w:val="left"/>
      <w:rPr>
        <w:kern w:val="0"/>
        <w:position w:val="0"/>
      </w:rPr>
    </w:lvl>
    <w:lvl w:ilvl="1">
      <w:start w:val="1"/>
      <w:numFmt w:val="bullet"/>
      <w:lvlText w:val="o"/>
      <w:lvlJc w:val="left"/>
      <w:rPr>
        <w:kern w:val="0"/>
        <w:position w:val="0"/>
      </w:rPr>
    </w:lvl>
    <w:lvl w:ilvl="2">
      <w:start w:val="1"/>
      <w:numFmt w:val="bullet"/>
      <w:lvlText w:val="▪"/>
      <w:lvlJc w:val="left"/>
      <w:rPr>
        <w:kern w:val="0"/>
        <w:position w:val="0"/>
      </w:rPr>
    </w:lvl>
    <w:lvl w:ilvl="3">
      <w:start w:val="1"/>
      <w:numFmt w:val="bullet"/>
      <w:lvlText w:val="•"/>
      <w:lvlJc w:val="left"/>
      <w:rPr>
        <w:kern w:val="0"/>
        <w:position w:val="0"/>
      </w:rPr>
    </w:lvl>
    <w:lvl w:ilvl="4">
      <w:start w:val="1"/>
      <w:numFmt w:val="bullet"/>
      <w:lvlText w:val="o"/>
      <w:lvlJc w:val="left"/>
      <w:rPr>
        <w:kern w:val="0"/>
        <w:position w:val="0"/>
      </w:rPr>
    </w:lvl>
    <w:lvl w:ilvl="5">
      <w:start w:val="1"/>
      <w:numFmt w:val="bullet"/>
      <w:lvlText w:val="▪"/>
      <w:lvlJc w:val="left"/>
      <w:rPr>
        <w:kern w:val="0"/>
        <w:position w:val="0"/>
      </w:rPr>
    </w:lvl>
    <w:lvl w:ilvl="6">
      <w:start w:val="1"/>
      <w:numFmt w:val="bullet"/>
      <w:lvlText w:val="•"/>
      <w:lvlJc w:val="left"/>
      <w:rPr>
        <w:kern w:val="0"/>
        <w:position w:val="0"/>
      </w:rPr>
    </w:lvl>
    <w:lvl w:ilvl="7">
      <w:start w:val="1"/>
      <w:numFmt w:val="bullet"/>
      <w:lvlText w:val="o"/>
      <w:lvlJc w:val="left"/>
      <w:rPr>
        <w:kern w:val="0"/>
        <w:position w:val="0"/>
      </w:rPr>
    </w:lvl>
    <w:lvl w:ilvl="8">
      <w:start w:val="1"/>
      <w:numFmt w:val="bullet"/>
      <w:lvlText w:val="▪"/>
      <w:lvlJc w:val="left"/>
      <w:rPr>
        <w:kern w:val="0"/>
        <w:position w:val="0"/>
      </w:rPr>
    </w:lvl>
  </w:abstractNum>
  <w:abstractNum w:abstractNumId="20" w15:restartNumberingAfterBreak="0">
    <w:nsid w:val="38141DEB"/>
    <w:multiLevelType w:val="multilevel"/>
    <w:tmpl w:val="FFFFFFFF"/>
    <w:numStyleLink w:val="List1"/>
  </w:abstractNum>
  <w:abstractNum w:abstractNumId="21" w15:restartNumberingAfterBreak="0">
    <w:nsid w:val="39C757F9"/>
    <w:multiLevelType w:val="multilevel"/>
    <w:tmpl w:val="FFFFFFFF"/>
    <w:numStyleLink w:val="List1"/>
  </w:abstractNum>
  <w:abstractNum w:abstractNumId="22" w15:restartNumberingAfterBreak="0">
    <w:nsid w:val="39D31CE4"/>
    <w:multiLevelType w:val="multilevel"/>
    <w:tmpl w:val="FFFFFFFF"/>
    <w:numStyleLink w:val="List1"/>
  </w:abstractNum>
  <w:abstractNum w:abstractNumId="23" w15:restartNumberingAfterBreak="0">
    <w:nsid w:val="3A690418"/>
    <w:multiLevelType w:val="multilevel"/>
    <w:tmpl w:val="FFFFFFFF"/>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4" w15:restartNumberingAfterBreak="0">
    <w:nsid w:val="3A6A3DCF"/>
    <w:multiLevelType w:val="hybridMultilevel"/>
    <w:tmpl w:val="D5EA331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823FAF"/>
    <w:multiLevelType w:val="multilevel"/>
    <w:tmpl w:val="FFFFFFFF"/>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6" w15:restartNumberingAfterBreak="0">
    <w:nsid w:val="3BC06E1F"/>
    <w:multiLevelType w:val="multilevel"/>
    <w:tmpl w:val="FFFFFFFF"/>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7" w15:restartNumberingAfterBreak="0">
    <w:nsid w:val="3C472A1C"/>
    <w:multiLevelType w:val="multilevel"/>
    <w:tmpl w:val="FFFFFFFF"/>
    <w:numStyleLink w:val="List1"/>
  </w:abstractNum>
  <w:abstractNum w:abstractNumId="28" w15:restartNumberingAfterBreak="0">
    <w:nsid w:val="3E685514"/>
    <w:multiLevelType w:val="hybridMultilevel"/>
    <w:tmpl w:val="26D86F0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DC3A5A"/>
    <w:multiLevelType w:val="multilevel"/>
    <w:tmpl w:val="FFFFFFFF"/>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0" w15:restartNumberingAfterBreak="0">
    <w:nsid w:val="3F903CE9"/>
    <w:multiLevelType w:val="hybridMultilevel"/>
    <w:tmpl w:val="7A8EFF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FE1646D"/>
    <w:multiLevelType w:val="hybridMultilevel"/>
    <w:tmpl w:val="05B64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3B70F3D"/>
    <w:multiLevelType w:val="multilevel"/>
    <w:tmpl w:val="FFFFFFFF"/>
    <w:numStyleLink w:val="List1"/>
  </w:abstractNum>
  <w:abstractNum w:abstractNumId="33" w15:restartNumberingAfterBreak="0">
    <w:nsid w:val="43F71E2D"/>
    <w:multiLevelType w:val="multilevel"/>
    <w:tmpl w:val="FFFFFFFF"/>
    <w:numStyleLink w:val="List1"/>
  </w:abstractNum>
  <w:abstractNum w:abstractNumId="34" w15:restartNumberingAfterBreak="0">
    <w:nsid w:val="460B4678"/>
    <w:multiLevelType w:val="multilevel"/>
    <w:tmpl w:val="FFFFFFFF"/>
    <w:styleLink w:val="List16"/>
    <w:lvl w:ilvl="0">
      <w:numFmt w:val="bullet"/>
      <w:lvlText w:val="o"/>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5" w15:restartNumberingAfterBreak="0">
    <w:nsid w:val="473E5F86"/>
    <w:multiLevelType w:val="multilevel"/>
    <w:tmpl w:val="FFFFFFFF"/>
    <w:styleLink w:val="List6"/>
    <w:lvl w:ilvl="0">
      <w:numFmt w:val="bullet"/>
      <w:lvlText w:val="•"/>
      <w:lvlJc w:val="left"/>
      <w:rPr>
        <w:kern w:val="0"/>
        <w:position w:val="0"/>
      </w:rPr>
    </w:lvl>
    <w:lvl w:ilvl="1">
      <w:start w:val="1"/>
      <w:numFmt w:val="bullet"/>
      <w:lvlText w:val="o"/>
      <w:lvlJc w:val="left"/>
      <w:rPr>
        <w:kern w:val="0"/>
        <w:position w:val="0"/>
      </w:rPr>
    </w:lvl>
    <w:lvl w:ilvl="2">
      <w:start w:val="1"/>
      <w:numFmt w:val="bullet"/>
      <w:lvlText w:val="▪"/>
      <w:lvlJc w:val="left"/>
      <w:rPr>
        <w:kern w:val="0"/>
        <w:position w:val="0"/>
      </w:rPr>
    </w:lvl>
    <w:lvl w:ilvl="3">
      <w:start w:val="1"/>
      <w:numFmt w:val="bullet"/>
      <w:lvlText w:val="•"/>
      <w:lvlJc w:val="left"/>
      <w:rPr>
        <w:kern w:val="0"/>
        <w:position w:val="0"/>
      </w:rPr>
    </w:lvl>
    <w:lvl w:ilvl="4">
      <w:start w:val="1"/>
      <w:numFmt w:val="bullet"/>
      <w:lvlText w:val="o"/>
      <w:lvlJc w:val="left"/>
      <w:rPr>
        <w:kern w:val="0"/>
        <w:position w:val="0"/>
      </w:rPr>
    </w:lvl>
    <w:lvl w:ilvl="5">
      <w:start w:val="1"/>
      <w:numFmt w:val="bullet"/>
      <w:lvlText w:val="▪"/>
      <w:lvlJc w:val="left"/>
      <w:rPr>
        <w:kern w:val="0"/>
        <w:position w:val="0"/>
      </w:rPr>
    </w:lvl>
    <w:lvl w:ilvl="6">
      <w:start w:val="1"/>
      <w:numFmt w:val="bullet"/>
      <w:lvlText w:val="•"/>
      <w:lvlJc w:val="left"/>
      <w:rPr>
        <w:kern w:val="0"/>
        <w:position w:val="0"/>
      </w:rPr>
    </w:lvl>
    <w:lvl w:ilvl="7">
      <w:start w:val="1"/>
      <w:numFmt w:val="bullet"/>
      <w:lvlText w:val="o"/>
      <w:lvlJc w:val="left"/>
      <w:rPr>
        <w:kern w:val="0"/>
        <w:position w:val="0"/>
      </w:rPr>
    </w:lvl>
    <w:lvl w:ilvl="8">
      <w:start w:val="1"/>
      <w:numFmt w:val="bullet"/>
      <w:lvlText w:val="▪"/>
      <w:lvlJc w:val="left"/>
      <w:rPr>
        <w:kern w:val="0"/>
        <w:position w:val="0"/>
      </w:rPr>
    </w:lvl>
  </w:abstractNum>
  <w:abstractNum w:abstractNumId="36" w15:restartNumberingAfterBreak="0">
    <w:nsid w:val="474A26E7"/>
    <w:multiLevelType w:val="hybridMultilevel"/>
    <w:tmpl w:val="396C4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75D72EC"/>
    <w:multiLevelType w:val="multilevel"/>
    <w:tmpl w:val="FFFFFFFF"/>
    <w:styleLink w:val="List18"/>
    <w:lvl w:ilvl="0">
      <w:numFmt w:val="bullet"/>
      <w:lvlText w:val="o"/>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38" w15:restartNumberingAfterBreak="0">
    <w:nsid w:val="48E12003"/>
    <w:multiLevelType w:val="multilevel"/>
    <w:tmpl w:val="FFFFFFFF"/>
    <w:styleLink w:val="List13"/>
    <w:lvl w:ilvl="0">
      <w:numFmt w:val="bullet"/>
      <w:lvlText w:val="o"/>
      <w:lvlJc w:val="left"/>
      <w:rPr>
        <w:kern w:val="0"/>
        <w:position w:val="0"/>
      </w:rPr>
    </w:lvl>
    <w:lvl w:ilvl="1">
      <w:start w:val="1"/>
      <w:numFmt w:val="bullet"/>
      <w:lvlText w:val="o"/>
      <w:lvlJc w:val="left"/>
      <w:rPr>
        <w:kern w:val="0"/>
        <w:position w:val="0"/>
      </w:rPr>
    </w:lvl>
    <w:lvl w:ilvl="2">
      <w:start w:val="1"/>
      <w:numFmt w:val="bullet"/>
      <w:lvlText w:val="▪"/>
      <w:lvlJc w:val="left"/>
      <w:rPr>
        <w:kern w:val="0"/>
        <w:position w:val="0"/>
      </w:rPr>
    </w:lvl>
    <w:lvl w:ilvl="3">
      <w:start w:val="1"/>
      <w:numFmt w:val="bullet"/>
      <w:lvlText w:val="•"/>
      <w:lvlJc w:val="left"/>
      <w:rPr>
        <w:kern w:val="0"/>
        <w:position w:val="0"/>
      </w:rPr>
    </w:lvl>
    <w:lvl w:ilvl="4">
      <w:start w:val="1"/>
      <w:numFmt w:val="bullet"/>
      <w:lvlText w:val="o"/>
      <w:lvlJc w:val="left"/>
      <w:rPr>
        <w:kern w:val="0"/>
        <w:position w:val="0"/>
      </w:rPr>
    </w:lvl>
    <w:lvl w:ilvl="5">
      <w:start w:val="1"/>
      <w:numFmt w:val="bullet"/>
      <w:lvlText w:val="▪"/>
      <w:lvlJc w:val="left"/>
      <w:rPr>
        <w:kern w:val="0"/>
        <w:position w:val="0"/>
      </w:rPr>
    </w:lvl>
    <w:lvl w:ilvl="6">
      <w:start w:val="1"/>
      <w:numFmt w:val="bullet"/>
      <w:lvlText w:val="•"/>
      <w:lvlJc w:val="left"/>
      <w:rPr>
        <w:kern w:val="0"/>
        <w:position w:val="0"/>
      </w:rPr>
    </w:lvl>
    <w:lvl w:ilvl="7">
      <w:start w:val="1"/>
      <w:numFmt w:val="bullet"/>
      <w:lvlText w:val="o"/>
      <w:lvlJc w:val="left"/>
      <w:rPr>
        <w:kern w:val="0"/>
        <w:position w:val="0"/>
      </w:rPr>
    </w:lvl>
    <w:lvl w:ilvl="8">
      <w:start w:val="1"/>
      <w:numFmt w:val="bullet"/>
      <w:lvlText w:val="▪"/>
      <w:lvlJc w:val="left"/>
      <w:rPr>
        <w:kern w:val="0"/>
        <w:position w:val="0"/>
      </w:rPr>
    </w:lvl>
  </w:abstractNum>
  <w:abstractNum w:abstractNumId="39" w15:restartNumberingAfterBreak="0">
    <w:nsid w:val="4B6A581A"/>
    <w:multiLevelType w:val="multilevel"/>
    <w:tmpl w:val="FFFFFFFF"/>
    <w:numStyleLink w:val="List1"/>
  </w:abstractNum>
  <w:abstractNum w:abstractNumId="40" w15:restartNumberingAfterBreak="0">
    <w:nsid w:val="4D951524"/>
    <w:multiLevelType w:val="multilevel"/>
    <w:tmpl w:val="FFFFFFFF"/>
    <w:styleLink w:val="List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1" w15:restartNumberingAfterBreak="0">
    <w:nsid w:val="51B13C33"/>
    <w:multiLevelType w:val="hybridMultilevel"/>
    <w:tmpl w:val="AB72CFE0"/>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532A4A74"/>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53814E52"/>
    <w:multiLevelType w:val="multilevel"/>
    <w:tmpl w:val="FFFFFFFF"/>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4" w15:restartNumberingAfterBreak="0">
    <w:nsid w:val="53E8212A"/>
    <w:multiLevelType w:val="multilevel"/>
    <w:tmpl w:val="FFFFFFFF"/>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5" w15:restartNumberingAfterBreak="0">
    <w:nsid w:val="55B00AB0"/>
    <w:multiLevelType w:val="multilevel"/>
    <w:tmpl w:val="FFFFFFFF"/>
    <w:numStyleLink w:val="List1"/>
  </w:abstractNum>
  <w:abstractNum w:abstractNumId="46" w15:restartNumberingAfterBreak="0">
    <w:nsid w:val="56000CE0"/>
    <w:multiLevelType w:val="multilevel"/>
    <w:tmpl w:val="663A384C"/>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pStyle w:val="ListNumber3"/>
      <w:lvlText w:val="%3."/>
      <w:lvlJc w:val="left"/>
      <w:pPr>
        <w:tabs>
          <w:tab w:val="num" w:pos="851"/>
        </w:tabs>
        <w:ind w:left="851" w:hanging="284"/>
      </w:pPr>
      <w:rPr>
        <w:rFonts w:hint="default"/>
      </w:rPr>
    </w:lvl>
    <w:lvl w:ilvl="3">
      <w:start w:val="1"/>
      <w:numFmt w:val="bullet"/>
      <w:pStyle w:val="ListNumber4"/>
      <w:lvlText w:val=""/>
      <w:lvlJc w:val="left"/>
      <w:pPr>
        <w:tabs>
          <w:tab w:val="num" w:pos="1134"/>
        </w:tabs>
        <w:ind w:left="1134" w:hanging="283"/>
      </w:pPr>
      <w:rPr>
        <w:rFonts w:ascii="Symbol" w:hAnsi="Symbol" w:hint="default"/>
      </w:rPr>
    </w:lvl>
    <w:lvl w:ilvl="4">
      <w:start w:val="1"/>
      <w:numFmt w:val="bullet"/>
      <w:pStyle w:val="ListNumber5"/>
      <w:lvlText w:val="-"/>
      <w:lvlJc w:val="left"/>
      <w:pPr>
        <w:tabs>
          <w:tab w:val="num" w:pos="1418"/>
        </w:tabs>
        <w:ind w:left="1418" w:hanging="284"/>
      </w:pPr>
      <w:rPr>
        <w:rFonts w:ascii="Times New Roman" w:hAnsi="Times New Roman" w:cs="Times New Roman" w:hint="default"/>
      </w:rPr>
    </w:lvl>
    <w:lvl w:ilvl="5">
      <w:start w:val="1"/>
      <w:numFmt w:val="bullet"/>
      <w:lvlText w:val="○"/>
      <w:lvlJc w:val="left"/>
      <w:pPr>
        <w:tabs>
          <w:tab w:val="num" w:pos="1701"/>
        </w:tabs>
        <w:ind w:left="1701" w:hanging="283"/>
      </w:pPr>
      <w:rPr>
        <w:rFonts w:ascii="Times New Roman" w:hAnsi="Times New Roman" w:cs="Times New Roman" w:hint="default"/>
      </w:rPr>
    </w:lvl>
    <w:lvl w:ilvl="6">
      <w:start w:val="1"/>
      <w:numFmt w:val="bullet"/>
      <w:lvlText w:val="○"/>
      <w:lvlJc w:val="left"/>
      <w:pPr>
        <w:tabs>
          <w:tab w:val="num" w:pos="1985"/>
        </w:tabs>
        <w:ind w:left="1985" w:hanging="284"/>
      </w:pPr>
      <w:rPr>
        <w:rFonts w:ascii="Times New Roman" w:hAnsi="Times New Roman" w:cs="Times New Roman" w:hint="default"/>
      </w:rPr>
    </w:lvl>
    <w:lvl w:ilvl="7">
      <w:start w:val="1"/>
      <w:numFmt w:val="bullet"/>
      <w:lvlText w:val="○"/>
      <w:lvlJc w:val="left"/>
      <w:pPr>
        <w:tabs>
          <w:tab w:val="num" w:pos="2268"/>
        </w:tabs>
        <w:ind w:left="2268" w:hanging="283"/>
      </w:pPr>
      <w:rPr>
        <w:rFonts w:ascii="Times New Roman" w:hAnsi="Times New Roman" w:cs="Times New Roman" w:hint="default"/>
      </w:rPr>
    </w:lvl>
    <w:lvl w:ilvl="8">
      <w:start w:val="1"/>
      <w:numFmt w:val="bullet"/>
      <w:lvlText w:val="○"/>
      <w:lvlJc w:val="left"/>
      <w:pPr>
        <w:tabs>
          <w:tab w:val="num" w:pos="2552"/>
        </w:tabs>
        <w:ind w:left="2552" w:hanging="284"/>
      </w:pPr>
      <w:rPr>
        <w:rFonts w:ascii="Times New Roman" w:hAnsi="Times New Roman" w:cs="Times New Roman" w:hint="default"/>
      </w:rPr>
    </w:lvl>
  </w:abstractNum>
  <w:abstractNum w:abstractNumId="47" w15:restartNumberingAfterBreak="0">
    <w:nsid w:val="567812FF"/>
    <w:multiLevelType w:val="multilevel"/>
    <w:tmpl w:val="FFFFFFFF"/>
    <w:styleLink w:val="List11"/>
    <w:lvl w:ilvl="0">
      <w:numFmt w:val="bullet"/>
      <w:lvlText w:val="•"/>
      <w:lvlJc w:val="left"/>
      <w:rPr>
        <w:kern w:val="0"/>
        <w:position w:val="0"/>
      </w:rPr>
    </w:lvl>
    <w:lvl w:ilvl="1">
      <w:start w:val="1"/>
      <w:numFmt w:val="bullet"/>
      <w:lvlText w:val="o"/>
      <w:lvlJc w:val="left"/>
      <w:rPr>
        <w:kern w:val="0"/>
        <w:position w:val="0"/>
      </w:rPr>
    </w:lvl>
    <w:lvl w:ilvl="2">
      <w:start w:val="1"/>
      <w:numFmt w:val="bullet"/>
      <w:lvlText w:val="▪"/>
      <w:lvlJc w:val="left"/>
      <w:rPr>
        <w:kern w:val="0"/>
        <w:position w:val="0"/>
      </w:rPr>
    </w:lvl>
    <w:lvl w:ilvl="3">
      <w:start w:val="1"/>
      <w:numFmt w:val="bullet"/>
      <w:lvlText w:val="•"/>
      <w:lvlJc w:val="left"/>
      <w:rPr>
        <w:kern w:val="0"/>
        <w:position w:val="0"/>
      </w:rPr>
    </w:lvl>
    <w:lvl w:ilvl="4">
      <w:start w:val="1"/>
      <w:numFmt w:val="bullet"/>
      <w:lvlText w:val="o"/>
      <w:lvlJc w:val="left"/>
      <w:rPr>
        <w:kern w:val="0"/>
        <w:position w:val="0"/>
      </w:rPr>
    </w:lvl>
    <w:lvl w:ilvl="5">
      <w:start w:val="1"/>
      <w:numFmt w:val="bullet"/>
      <w:lvlText w:val="▪"/>
      <w:lvlJc w:val="left"/>
      <w:rPr>
        <w:kern w:val="0"/>
        <w:position w:val="0"/>
      </w:rPr>
    </w:lvl>
    <w:lvl w:ilvl="6">
      <w:start w:val="1"/>
      <w:numFmt w:val="bullet"/>
      <w:lvlText w:val="•"/>
      <w:lvlJc w:val="left"/>
      <w:rPr>
        <w:kern w:val="0"/>
        <w:position w:val="0"/>
      </w:rPr>
    </w:lvl>
    <w:lvl w:ilvl="7">
      <w:start w:val="1"/>
      <w:numFmt w:val="bullet"/>
      <w:lvlText w:val="o"/>
      <w:lvlJc w:val="left"/>
      <w:rPr>
        <w:kern w:val="0"/>
        <w:position w:val="0"/>
      </w:rPr>
    </w:lvl>
    <w:lvl w:ilvl="8">
      <w:start w:val="1"/>
      <w:numFmt w:val="bullet"/>
      <w:lvlText w:val="▪"/>
      <w:lvlJc w:val="left"/>
      <w:rPr>
        <w:kern w:val="0"/>
        <w:position w:val="0"/>
      </w:rPr>
    </w:lvl>
  </w:abstractNum>
  <w:abstractNum w:abstractNumId="48" w15:restartNumberingAfterBreak="0">
    <w:nsid w:val="5DF67A30"/>
    <w:multiLevelType w:val="hybridMultilevel"/>
    <w:tmpl w:val="B216A212"/>
    <w:lvl w:ilvl="0" w:tplc="0C09000F">
      <w:start w:val="1"/>
      <w:numFmt w:val="decimal"/>
      <w:lvlText w:val="%1."/>
      <w:lvlJc w:val="left"/>
      <w:pPr>
        <w:ind w:left="360" w:hanging="360"/>
      </w:pPr>
    </w:lvl>
    <w:lvl w:ilvl="1" w:tplc="0C090017">
      <w:start w:val="1"/>
      <w:numFmt w:val="lowerLetter"/>
      <w:lvlText w:val="%2)"/>
      <w:lvlJc w:val="left"/>
      <w:pPr>
        <w:ind w:left="121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5E290F5A"/>
    <w:multiLevelType w:val="hybridMultilevel"/>
    <w:tmpl w:val="35AA4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733650"/>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1" w15:restartNumberingAfterBreak="0">
    <w:nsid w:val="62E527EA"/>
    <w:multiLevelType w:val="multilevel"/>
    <w:tmpl w:val="FFFFFFFF"/>
    <w:numStyleLink w:val="List1"/>
  </w:abstractNum>
  <w:abstractNum w:abstractNumId="52" w15:restartNumberingAfterBreak="0">
    <w:nsid w:val="64EC0FF1"/>
    <w:multiLevelType w:val="multilevel"/>
    <w:tmpl w:val="FFFFFFFF"/>
    <w:styleLink w:val="List9"/>
    <w:lvl w:ilvl="0">
      <w:numFmt w:val="bullet"/>
      <w:lvlText w:val="•"/>
      <w:lvlJc w:val="left"/>
      <w:rPr>
        <w:kern w:val="0"/>
        <w:position w:val="0"/>
      </w:rPr>
    </w:lvl>
    <w:lvl w:ilvl="1">
      <w:start w:val="1"/>
      <w:numFmt w:val="bullet"/>
      <w:lvlText w:val="o"/>
      <w:lvlJc w:val="left"/>
      <w:rPr>
        <w:kern w:val="0"/>
        <w:position w:val="0"/>
      </w:rPr>
    </w:lvl>
    <w:lvl w:ilvl="2">
      <w:start w:val="1"/>
      <w:numFmt w:val="bullet"/>
      <w:lvlText w:val="▪"/>
      <w:lvlJc w:val="left"/>
      <w:rPr>
        <w:kern w:val="0"/>
        <w:position w:val="0"/>
      </w:rPr>
    </w:lvl>
    <w:lvl w:ilvl="3">
      <w:start w:val="1"/>
      <w:numFmt w:val="bullet"/>
      <w:lvlText w:val="•"/>
      <w:lvlJc w:val="left"/>
      <w:rPr>
        <w:kern w:val="0"/>
        <w:position w:val="0"/>
      </w:rPr>
    </w:lvl>
    <w:lvl w:ilvl="4">
      <w:start w:val="1"/>
      <w:numFmt w:val="bullet"/>
      <w:lvlText w:val="o"/>
      <w:lvlJc w:val="left"/>
      <w:rPr>
        <w:kern w:val="0"/>
        <w:position w:val="0"/>
      </w:rPr>
    </w:lvl>
    <w:lvl w:ilvl="5">
      <w:start w:val="1"/>
      <w:numFmt w:val="bullet"/>
      <w:lvlText w:val="▪"/>
      <w:lvlJc w:val="left"/>
      <w:rPr>
        <w:kern w:val="0"/>
        <w:position w:val="0"/>
      </w:rPr>
    </w:lvl>
    <w:lvl w:ilvl="6">
      <w:start w:val="1"/>
      <w:numFmt w:val="bullet"/>
      <w:lvlText w:val="•"/>
      <w:lvlJc w:val="left"/>
      <w:rPr>
        <w:kern w:val="0"/>
        <w:position w:val="0"/>
      </w:rPr>
    </w:lvl>
    <w:lvl w:ilvl="7">
      <w:start w:val="1"/>
      <w:numFmt w:val="bullet"/>
      <w:lvlText w:val="o"/>
      <w:lvlJc w:val="left"/>
      <w:rPr>
        <w:kern w:val="0"/>
        <w:position w:val="0"/>
      </w:rPr>
    </w:lvl>
    <w:lvl w:ilvl="8">
      <w:start w:val="1"/>
      <w:numFmt w:val="bullet"/>
      <w:lvlText w:val="▪"/>
      <w:lvlJc w:val="left"/>
      <w:rPr>
        <w:kern w:val="0"/>
        <w:position w:val="0"/>
      </w:rPr>
    </w:lvl>
  </w:abstractNum>
  <w:abstractNum w:abstractNumId="53" w15:restartNumberingAfterBreak="0">
    <w:nsid w:val="680258E9"/>
    <w:multiLevelType w:val="multilevel"/>
    <w:tmpl w:val="FFFFFFFF"/>
    <w:styleLink w:val="List51"/>
    <w:lvl w:ilvl="0">
      <w:numFmt w:val="bullet"/>
      <w:lvlText w:val="o"/>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4" w15:restartNumberingAfterBreak="0">
    <w:nsid w:val="69C455BB"/>
    <w:multiLevelType w:val="multilevel"/>
    <w:tmpl w:val="FFFFFFFF"/>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5" w15:restartNumberingAfterBreak="0">
    <w:nsid w:val="6A1028AB"/>
    <w:multiLevelType w:val="multilevel"/>
    <w:tmpl w:val="FFFFFFFF"/>
    <w:numStyleLink w:val="List1"/>
  </w:abstractNum>
  <w:abstractNum w:abstractNumId="56" w15:restartNumberingAfterBreak="0">
    <w:nsid w:val="6A104530"/>
    <w:multiLevelType w:val="multilevel"/>
    <w:tmpl w:val="FFFFFFFF"/>
    <w:styleLink w:val="List1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7" w15:restartNumberingAfterBreak="0">
    <w:nsid w:val="6B1678DF"/>
    <w:multiLevelType w:val="multilevel"/>
    <w:tmpl w:val="0C520A38"/>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lvlRestart w:val="0"/>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Times New Roman" w:hAnsi="Times New Roman" w:cs="Times New Roman" w:hint="default"/>
      </w:rPr>
    </w:lvl>
    <w:lvl w:ilvl="3">
      <w:start w:val="1"/>
      <w:numFmt w:val="bullet"/>
      <w:lvlRestart w:val="0"/>
      <w:pStyle w:val="ListBullet4"/>
      <w:lvlText w:val="○"/>
      <w:lvlJc w:val="left"/>
      <w:pPr>
        <w:tabs>
          <w:tab w:val="num" w:pos="1134"/>
        </w:tabs>
        <w:ind w:left="1134" w:hanging="283"/>
      </w:pPr>
      <w:rPr>
        <w:rFonts w:ascii="Times New Roman" w:hAnsi="Times New Roman" w:cs="Times New Roman" w:hint="default"/>
      </w:rPr>
    </w:lvl>
    <w:lvl w:ilvl="4">
      <w:numFmt w:val="none"/>
      <w:lvlText w:val=""/>
      <w:lvlJc w:val="left"/>
      <w:pPr>
        <w:tabs>
          <w:tab w:val="num" w:pos="360"/>
        </w:tabs>
      </w:pPr>
    </w:lvl>
    <w:lvl w:ilvl="5">
      <w:start w:val="1"/>
      <w:numFmt w:val="bullet"/>
      <w:lvlText w:val="○"/>
      <w:lvlJc w:val="left"/>
      <w:pPr>
        <w:tabs>
          <w:tab w:val="num" w:pos="1701"/>
        </w:tabs>
        <w:ind w:left="1701" w:hanging="283"/>
      </w:pPr>
      <w:rPr>
        <w:rFonts w:ascii="Times New Roman" w:hAnsi="Times New Roman" w:cs="Times New Roman" w:hint="default"/>
      </w:rPr>
    </w:lvl>
    <w:lvl w:ilvl="6">
      <w:start w:val="1"/>
      <w:numFmt w:val="bullet"/>
      <w:lvlText w:val="○"/>
      <w:lvlJc w:val="left"/>
      <w:pPr>
        <w:tabs>
          <w:tab w:val="num" w:pos="1985"/>
        </w:tabs>
        <w:ind w:left="1985" w:hanging="284"/>
      </w:pPr>
      <w:rPr>
        <w:rFonts w:ascii="Times New Roman" w:hAnsi="Times New Roman" w:cs="Times New Roman"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Times New Roman" w:hAnsi="Times New Roman" w:cs="Times New Roman" w:hint="default"/>
      </w:rPr>
    </w:lvl>
  </w:abstractNum>
  <w:abstractNum w:abstractNumId="58" w15:restartNumberingAfterBreak="0">
    <w:nsid w:val="701F2357"/>
    <w:multiLevelType w:val="multilevel"/>
    <w:tmpl w:val="FFFFFFFF"/>
    <w:numStyleLink w:val="List1"/>
  </w:abstractNum>
  <w:abstractNum w:abstractNumId="59" w15:restartNumberingAfterBreak="0">
    <w:nsid w:val="71F62F98"/>
    <w:multiLevelType w:val="multilevel"/>
    <w:tmpl w:val="EAC29692"/>
    <w:lvl w:ilvl="0">
      <w:start w:val="1"/>
      <w:numFmt w:val="decimal"/>
      <w:pStyle w:val="AppendixHeading1"/>
      <w:lvlText w:val="Appendix %1:"/>
      <w:lvlJc w:val="left"/>
      <w:pPr>
        <w:tabs>
          <w:tab w:val="num" w:pos="567"/>
        </w:tabs>
        <w:ind w:left="567" w:hanging="567"/>
      </w:pPr>
      <w:rPr>
        <w:rFonts w:hint="default"/>
      </w:rPr>
    </w:lvl>
    <w:lvl w:ilvl="1">
      <w:start w:val="1"/>
      <w:numFmt w:val="decimal"/>
      <w:pStyle w:val="AppendixHeading2"/>
      <w:lvlText w:val="%1.%2"/>
      <w:lvlJc w:val="left"/>
      <w:pPr>
        <w:tabs>
          <w:tab w:val="num" w:pos="567"/>
        </w:tabs>
        <w:ind w:left="567" w:hanging="567"/>
      </w:pPr>
      <w:rPr>
        <w:rFonts w:hint="default"/>
      </w:rPr>
    </w:lvl>
    <w:lvl w:ilvl="2">
      <w:start w:val="1"/>
      <w:numFmt w:val="none"/>
      <w:lvlText w:val=""/>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60" w15:restartNumberingAfterBreak="0">
    <w:nsid w:val="72707D67"/>
    <w:multiLevelType w:val="multilevel"/>
    <w:tmpl w:val="FFFFFFFF"/>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1" w15:restartNumberingAfterBreak="0">
    <w:nsid w:val="76AC6D86"/>
    <w:multiLevelType w:val="hybridMultilevel"/>
    <w:tmpl w:val="D652AA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6EC0C2F"/>
    <w:multiLevelType w:val="multilevel"/>
    <w:tmpl w:val="FFFFFFFF"/>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3" w15:restartNumberingAfterBreak="0">
    <w:nsid w:val="78B910AC"/>
    <w:multiLevelType w:val="multilevel"/>
    <w:tmpl w:val="FFFFFFFF"/>
    <w:styleLink w:val="List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4" w15:restartNumberingAfterBreak="0">
    <w:nsid w:val="7972517A"/>
    <w:multiLevelType w:val="hybridMultilevel"/>
    <w:tmpl w:val="D7D499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AD34358"/>
    <w:multiLevelType w:val="multilevel"/>
    <w:tmpl w:val="FFFFFFFF"/>
    <w:numStyleLink w:val="List1"/>
  </w:abstractNum>
  <w:abstractNum w:abstractNumId="66" w15:restartNumberingAfterBreak="0">
    <w:nsid w:val="7DBD159D"/>
    <w:multiLevelType w:val="multilevel"/>
    <w:tmpl w:val="FFFFFFFF"/>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16cid:durableId="638875384">
    <w:abstractNumId w:val="50"/>
  </w:num>
  <w:num w:numId="2" w16cid:durableId="1225875195">
    <w:abstractNumId w:val="42"/>
  </w:num>
  <w:num w:numId="3" w16cid:durableId="152448774">
    <w:abstractNumId w:val="59"/>
  </w:num>
  <w:num w:numId="4" w16cid:durableId="1102065735">
    <w:abstractNumId w:val="7"/>
  </w:num>
  <w:num w:numId="5" w16cid:durableId="1260524301">
    <w:abstractNumId w:val="6"/>
  </w:num>
  <w:num w:numId="6" w16cid:durableId="365642979">
    <w:abstractNumId w:val="13"/>
  </w:num>
  <w:num w:numId="7" w16cid:durableId="1781220020">
    <w:abstractNumId w:val="57"/>
  </w:num>
  <w:num w:numId="8" w16cid:durableId="950235593">
    <w:abstractNumId w:val="46"/>
  </w:num>
  <w:num w:numId="9" w16cid:durableId="1995597803">
    <w:abstractNumId w:val="16"/>
  </w:num>
  <w:num w:numId="10" w16cid:durableId="1839222961">
    <w:abstractNumId w:val="4"/>
  </w:num>
  <w:num w:numId="11" w16cid:durableId="1650207272">
    <w:abstractNumId w:val="6"/>
  </w:num>
  <w:num w:numId="12" w16cid:durableId="2057852141">
    <w:abstractNumId w:val="44"/>
  </w:num>
  <w:num w:numId="13" w16cid:durableId="1183402609">
    <w:abstractNumId w:val="10"/>
  </w:num>
  <w:num w:numId="14" w16cid:durableId="456920239">
    <w:abstractNumId w:val="14"/>
  </w:num>
  <w:num w:numId="15" w16cid:durableId="1360205401">
    <w:abstractNumId w:val="26"/>
  </w:num>
  <w:num w:numId="16" w16cid:durableId="279457667">
    <w:abstractNumId w:val="63"/>
  </w:num>
  <w:num w:numId="17" w16cid:durableId="1838424062">
    <w:abstractNumId w:val="40"/>
  </w:num>
  <w:num w:numId="18" w16cid:durableId="210188858">
    <w:abstractNumId w:val="3"/>
  </w:num>
  <w:num w:numId="19" w16cid:durableId="301084127">
    <w:abstractNumId w:val="1"/>
  </w:num>
  <w:num w:numId="20" w16cid:durableId="1953592951">
    <w:abstractNumId w:val="25"/>
  </w:num>
  <w:num w:numId="21" w16cid:durableId="1947036258">
    <w:abstractNumId w:val="43"/>
  </w:num>
  <w:num w:numId="22" w16cid:durableId="1876455234">
    <w:abstractNumId w:val="62"/>
  </w:num>
  <w:num w:numId="23" w16cid:durableId="2057047164">
    <w:abstractNumId w:val="66"/>
  </w:num>
  <w:num w:numId="24" w16cid:durableId="475878932">
    <w:abstractNumId w:val="54"/>
  </w:num>
  <w:num w:numId="25" w16cid:durableId="82459572">
    <w:abstractNumId w:val="15"/>
  </w:num>
  <w:num w:numId="26" w16cid:durableId="978338574">
    <w:abstractNumId w:val="60"/>
  </w:num>
  <w:num w:numId="27" w16cid:durableId="788203258">
    <w:abstractNumId w:val="23"/>
  </w:num>
  <w:num w:numId="28" w16cid:durableId="1725790310">
    <w:abstractNumId w:val="29"/>
  </w:num>
  <w:num w:numId="29" w16cid:durableId="912934466">
    <w:abstractNumId w:val="39"/>
  </w:num>
  <w:num w:numId="30" w16cid:durableId="653409380">
    <w:abstractNumId w:val="56"/>
  </w:num>
  <w:num w:numId="31" w16cid:durableId="460155701">
    <w:abstractNumId w:val="8"/>
  </w:num>
  <w:num w:numId="32" w16cid:durableId="745033170">
    <w:abstractNumId w:val="47"/>
  </w:num>
  <w:num w:numId="33" w16cid:durableId="892815801">
    <w:abstractNumId w:val="38"/>
  </w:num>
  <w:num w:numId="34" w16cid:durableId="1997537954">
    <w:abstractNumId w:val="35"/>
  </w:num>
  <w:num w:numId="35" w16cid:durableId="1085613312">
    <w:abstractNumId w:val="19"/>
  </w:num>
  <w:num w:numId="36" w16cid:durableId="772674609">
    <w:abstractNumId w:val="52"/>
  </w:num>
  <w:num w:numId="37" w16cid:durableId="1439254372">
    <w:abstractNumId w:val="34"/>
  </w:num>
  <w:num w:numId="38" w16cid:durableId="202520267">
    <w:abstractNumId w:val="5"/>
  </w:num>
  <w:num w:numId="39" w16cid:durableId="1161653882">
    <w:abstractNumId w:val="27"/>
  </w:num>
  <w:num w:numId="40" w16cid:durableId="2133279329">
    <w:abstractNumId w:val="9"/>
  </w:num>
  <w:num w:numId="41" w16cid:durableId="942109786">
    <w:abstractNumId w:val="20"/>
  </w:num>
  <w:num w:numId="42" w16cid:durableId="1933662611">
    <w:abstractNumId w:val="2"/>
  </w:num>
  <w:num w:numId="43" w16cid:durableId="412749060">
    <w:abstractNumId w:val="18"/>
  </w:num>
  <w:num w:numId="44" w16cid:durableId="2066222115">
    <w:abstractNumId w:val="11"/>
  </w:num>
  <w:num w:numId="45" w16cid:durableId="1043552410">
    <w:abstractNumId w:val="37"/>
  </w:num>
  <w:num w:numId="46" w16cid:durableId="1190334027">
    <w:abstractNumId w:val="53"/>
  </w:num>
  <w:num w:numId="47" w16cid:durableId="351683632">
    <w:abstractNumId w:val="65"/>
  </w:num>
  <w:num w:numId="48" w16cid:durableId="884411755">
    <w:abstractNumId w:val="32"/>
  </w:num>
  <w:num w:numId="49" w16cid:durableId="1739670951">
    <w:abstractNumId w:val="58"/>
  </w:num>
  <w:num w:numId="50" w16cid:durableId="1472364542">
    <w:abstractNumId w:val="21"/>
  </w:num>
  <w:num w:numId="51" w16cid:durableId="118883902">
    <w:abstractNumId w:val="33"/>
  </w:num>
  <w:num w:numId="52" w16cid:durableId="499852333">
    <w:abstractNumId w:val="45"/>
  </w:num>
  <w:num w:numId="53" w16cid:durableId="85151666">
    <w:abstractNumId w:val="22"/>
  </w:num>
  <w:num w:numId="54" w16cid:durableId="391972335">
    <w:abstractNumId w:val="0"/>
  </w:num>
  <w:num w:numId="55" w16cid:durableId="1242718242">
    <w:abstractNumId w:val="61"/>
  </w:num>
  <w:num w:numId="56" w16cid:durableId="1221089572">
    <w:abstractNumId w:val="24"/>
  </w:num>
  <w:num w:numId="57" w16cid:durableId="366758415">
    <w:abstractNumId w:val="55"/>
  </w:num>
  <w:num w:numId="58" w16cid:durableId="1675106656">
    <w:abstractNumId w:val="51"/>
  </w:num>
  <w:num w:numId="59" w16cid:durableId="1073550358">
    <w:abstractNumId w:val="12"/>
  </w:num>
  <w:num w:numId="60" w16cid:durableId="1314598459">
    <w:abstractNumId w:val="16"/>
  </w:num>
  <w:num w:numId="61" w16cid:durableId="1042752924">
    <w:abstractNumId w:val="16"/>
  </w:num>
  <w:num w:numId="62" w16cid:durableId="2077973921">
    <w:abstractNumId w:val="28"/>
  </w:num>
  <w:num w:numId="63" w16cid:durableId="566307480">
    <w:abstractNumId w:val="41"/>
  </w:num>
  <w:num w:numId="64" w16cid:durableId="875502237">
    <w:abstractNumId w:val="30"/>
  </w:num>
  <w:num w:numId="65" w16cid:durableId="1087382854">
    <w:abstractNumId w:val="36"/>
  </w:num>
  <w:num w:numId="66" w16cid:durableId="375936982">
    <w:abstractNumId w:val="48"/>
  </w:num>
  <w:num w:numId="67" w16cid:durableId="1815486860">
    <w:abstractNumId w:val="17"/>
  </w:num>
  <w:num w:numId="68" w16cid:durableId="1037589195">
    <w:abstractNumId w:val="31"/>
  </w:num>
  <w:num w:numId="69" w16cid:durableId="2025283513">
    <w:abstractNumId w:val="49"/>
  </w:num>
  <w:num w:numId="70" w16cid:durableId="972249637">
    <w:abstractNumId w:val="64"/>
  </w:num>
  <w:numIdMacAtCleanup w:val="1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ander Hunter (PROV)">
    <w15:presenceInfo w15:providerId="AD" w15:userId="S::xander.hunter@prov.vic.gov.au::36bc6af7-57ad-4f4f-9582-c8d3c5328a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rawingGridHorizontalSpacing w:val="100"/>
  <w:displayHorizontalDrawingGridEvery w:val="2"/>
  <w:noPunctuationKerning/>
  <w:characterSpacingControl w:val="doNotCompress"/>
  <w:hdrShapeDefaults>
    <o:shapedefaults v:ext="edit" spidmax="2050">
      <o:colormru v:ext="edit" colors="#d9c0dd"/>
    </o:shapedefaults>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 w:val="Purple"/>
    <w:docVar w:name="Tint" w:val="14532825"/>
  </w:docVars>
  <w:rsids>
    <w:rsidRoot w:val="008F7FA1"/>
    <w:rsid w:val="00000C77"/>
    <w:rsid w:val="000013A7"/>
    <w:rsid w:val="00003DAF"/>
    <w:rsid w:val="00006074"/>
    <w:rsid w:val="00006BD1"/>
    <w:rsid w:val="00006FC0"/>
    <w:rsid w:val="00011809"/>
    <w:rsid w:val="00012AFE"/>
    <w:rsid w:val="000164FB"/>
    <w:rsid w:val="00020FC9"/>
    <w:rsid w:val="000215FE"/>
    <w:rsid w:val="000243C2"/>
    <w:rsid w:val="00030E8D"/>
    <w:rsid w:val="0003494E"/>
    <w:rsid w:val="000423EB"/>
    <w:rsid w:val="0004427D"/>
    <w:rsid w:val="00046882"/>
    <w:rsid w:val="00051610"/>
    <w:rsid w:val="00053607"/>
    <w:rsid w:val="00054893"/>
    <w:rsid w:val="000557AB"/>
    <w:rsid w:val="00060030"/>
    <w:rsid w:val="00062D99"/>
    <w:rsid w:val="00067F4A"/>
    <w:rsid w:val="00070097"/>
    <w:rsid w:val="000734BB"/>
    <w:rsid w:val="00075ECA"/>
    <w:rsid w:val="0008009E"/>
    <w:rsid w:val="00080BAE"/>
    <w:rsid w:val="0008232D"/>
    <w:rsid w:val="00086651"/>
    <w:rsid w:val="0009046C"/>
    <w:rsid w:val="000916EF"/>
    <w:rsid w:val="00093181"/>
    <w:rsid w:val="00093808"/>
    <w:rsid w:val="00093D6F"/>
    <w:rsid w:val="00096146"/>
    <w:rsid w:val="0009638E"/>
    <w:rsid w:val="000964FA"/>
    <w:rsid w:val="00096AA1"/>
    <w:rsid w:val="000A228B"/>
    <w:rsid w:val="000A4393"/>
    <w:rsid w:val="000A671C"/>
    <w:rsid w:val="000B20BE"/>
    <w:rsid w:val="000B26C4"/>
    <w:rsid w:val="000B5D46"/>
    <w:rsid w:val="000B5F81"/>
    <w:rsid w:val="000B657A"/>
    <w:rsid w:val="000B7C02"/>
    <w:rsid w:val="000C3F40"/>
    <w:rsid w:val="000D1BC1"/>
    <w:rsid w:val="000D1FDB"/>
    <w:rsid w:val="000D686F"/>
    <w:rsid w:val="000D75F3"/>
    <w:rsid w:val="000E1FC0"/>
    <w:rsid w:val="000E3D17"/>
    <w:rsid w:val="000E4E66"/>
    <w:rsid w:val="000E76FD"/>
    <w:rsid w:val="000E784E"/>
    <w:rsid w:val="000F1802"/>
    <w:rsid w:val="000F25C9"/>
    <w:rsid w:val="000F3038"/>
    <w:rsid w:val="000F420F"/>
    <w:rsid w:val="000F64CE"/>
    <w:rsid w:val="00100425"/>
    <w:rsid w:val="00100697"/>
    <w:rsid w:val="00103006"/>
    <w:rsid w:val="001043D2"/>
    <w:rsid w:val="00104C28"/>
    <w:rsid w:val="00112574"/>
    <w:rsid w:val="0011322E"/>
    <w:rsid w:val="00114171"/>
    <w:rsid w:val="00115E79"/>
    <w:rsid w:val="00116B1D"/>
    <w:rsid w:val="00117118"/>
    <w:rsid w:val="001208E1"/>
    <w:rsid w:val="00121AAF"/>
    <w:rsid w:val="00123188"/>
    <w:rsid w:val="00124418"/>
    <w:rsid w:val="001245EE"/>
    <w:rsid w:val="00124CBE"/>
    <w:rsid w:val="0013701F"/>
    <w:rsid w:val="00137984"/>
    <w:rsid w:val="0014146F"/>
    <w:rsid w:val="001469C9"/>
    <w:rsid w:val="00147E76"/>
    <w:rsid w:val="00151127"/>
    <w:rsid w:val="00154828"/>
    <w:rsid w:val="0015702B"/>
    <w:rsid w:val="001573BE"/>
    <w:rsid w:val="00165B3F"/>
    <w:rsid w:val="00177077"/>
    <w:rsid w:val="00177264"/>
    <w:rsid w:val="00180E6C"/>
    <w:rsid w:val="001842B0"/>
    <w:rsid w:val="0018531C"/>
    <w:rsid w:val="00185CBB"/>
    <w:rsid w:val="00190A06"/>
    <w:rsid w:val="0019255E"/>
    <w:rsid w:val="00192E56"/>
    <w:rsid w:val="001939FC"/>
    <w:rsid w:val="001951FF"/>
    <w:rsid w:val="00195F27"/>
    <w:rsid w:val="001A0B2A"/>
    <w:rsid w:val="001A0BAC"/>
    <w:rsid w:val="001A1225"/>
    <w:rsid w:val="001A15CC"/>
    <w:rsid w:val="001A2879"/>
    <w:rsid w:val="001A40CB"/>
    <w:rsid w:val="001A41B0"/>
    <w:rsid w:val="001A4A72"/>
    <w:rsid w:val="001B0C9D"/>
    <w:rsid w:val="001B1362"/>
    <w:rsid w:val="001B1412"/>
    <w:rsid w:val="001B4C0E"/>
    <w:rsid w:val="001B6B34"/>
    <w:rsid w:val="001C097A"/>
    <w:rsid w:val="001C229B"/>
    <w:rsid w:val="001C45BD"/>
    <w:rsid w:val="001C541B"/>
    <w:rsid w:val="001C77A5"/>
    <w:rsid w:val="001D296A"/>
    <w:rsid w:val="001D2C6F"/>
    <w:rsid w:val="001D2E4A"/>
    <w:rsid w:val="001D56F3"/>
    <w:rsid w:val="001D696E"/>
    <w:rsid w:val="001D7EFD"/>
    <w:rsid w:val="001E14D4"/>
    <w:rsid w:val="001E20FB"/>
    <w:rsid w:val="001E2552"/>
    <w:rsid w:val="001E458B"/>
    <w:rsid w:val="001E5875"/>
    <w:rsid w:val="001E5C0F"/>
    <w:rsid w:val="001E6150"/>
    <w:rsid w:val="001E6475"/>
    <w:rsid w:val="001F1546"/>
    <w:rsid w:val="001F2103"/>
    <w:rsid w:val="001F443D"/>
    <w:rsid w:val="001F5A9F"/>
    <w:rsid w:val="00201257"/>
    <w:rsid w:val="00202961"/>
    <w:rsid w:val="00203D34"/>
    <w:rsid w:val="002047FA"/>
    <w:rsid w:val="00204A2B"/>
    <w:rsid w:val="0020654A"/>
    <w:rsid w:val="002077C8"/>
    <w:rsid w:val="00207851"/>
    <w:rsid w:val="00211707"/>
    <w:rsid w:val="00211D8B"/>
    <w:rsid w:val="00212326"/>
    <w:rsid w:val="0022456E"/>
    <w:rsid w:val="00224B1D"/>
    <w:rsid w:val="00224E5C"/>
    <w:rsid w:val="00227C6A"/>
    <w:rsid w:val="002306B8"/>
    <w:rsid w:val="0023218D"/>
    <w:rsid w:val="0023659E"/>
    <w:rsid w:val="00236A7B"/>
    <w:rsid w:val="00237AA1"/>
    <w:rsid w:val="002414B7"/>
    <w:rsid w:val="00243C81"/>
    <w:rsid w:val="00243F1A"/>
    <w:rsid w:val="00245973"/>
    <w:rsid w:val="00247CA9"/>
    <w:rsid w:val="00252049"/>
    <w:rsid w:val="00252EE2"/>
    <w:rsid w:val="00256B64"/>
    <w:rsid w:val="00261813"/>
    <w:rsid w:val="002735CB"/>
    <w:rsid w:val="00276219"/>
    <w:rsid w:val="00277FE4"/>
    <w:rsid w:val="002848DF"/>
    <w:rsid w:val="00284D19"/>
    <w:rsid w:val="0029739E"/>
    <w:rsid w:val="002A447D"/>
    <w:rsid w:val="002A59B9"/>
    <w:rsid w:val="002A649D"/>
    <w:rsid w:val="002A7578"/>
    <w:rsid w:val="002B0417"/>
    <w:rsid w:val="002B0C41"/>
    <w:rsid w:val="002B149E"/>
    <w:rsid w:val="002B2D42"/>
    <w:rsid w:val="002C01C2"/>
    <w:rsid w:val="002C34E9"/>
    <w:rsid w:val="002C3809"/>
    <w:rsid w:val="002D06B6"/>
    <w:rsid w:val="002D12B6"/>
    <w:rsid w:val="002D5C0D"/>
    <w:rsid w:val="002D6476"/>
    <w:rsid w:val="002D7F07"/>
    <w:rsid w:val="002E20BD"/>
    <w:rsid w:val="002E33FF"/>
    <w:rsid w:val="002E68B3"/>
    <w:rsid w:val="002E6D3B"/>
    <w:rsid w:val="002E705B"/>
    <w:rsid w:val="002E7A3D"/>
    <w:rsid w:val="002F2B75"/>
    <w:rsid w:val="002F6330"/>
    <w:rsid w:val="00303E9D"/>
    <w:rsid w:val="00306D9E"/>
    <w:rsid w:val="00306E12"/>
    <w:rsid w:val="0030740B"/>
    <w:rsid w:val="003104EB"/>
    <w:rsid w:val="0031110D"/>
    <w:rsid w:val="00312D17"/>
    <w:rsid w:val="00312DC8"/>
    <w:rsid w:val="003144B5"/>
    <w:rsid w:val="00320935"/>
    <w:rsid w:val="00322AED"/>
    <w:rsid w:val="003242E8"/>
    <w:rsid w:val="003326E2"/>
    <w:rsid w:val="00340BFC"/>
    <w:rsid w:val="0034525F"/>
    <w:rsid w:val="00346949"/>
    <w:rsid w:val="003514B9"/>
    <w:rsid w:val="00353EE9"/>
    <w:rsid w:val="00355630"/>
    <w:rsid w:val="00357B82"/>
    <w:rsid w:val="00357FC4"/>
    <w:rsid w:val="00360D13"/>
    <w:rsid w:val="003624B2"/>
    <w:rsid w:val="0036290D"/>
    <w:rsid w:val="00367919"/>
    <w:rsid w:val="00371D62"/>
    <w:rsid w:val="00373ADD"/>
    <w:rsid w:val="00374E6E"/>
    <w:rsid w:val="003759DE"/>
    <w:rsid w:val="00375C93"/>
    <w:rsid w:val="00375DDC"/>
    <w:rsid w:val="00377093"/>
    <w:rsid w:val="00381571"/>
    <w:rsid w:val="00382D21"/>
    <w:rsid w:val="00383001"/>
    <w:rsid w:val="00383795"/>
    <w:rsid w:val="003900D9"/>
    <w:rsid w:val="00391A4F"/>
    <w:rsid w:val="00392C8D"/>
    <w:rsid w:val="00395597"/>
    <w:rsid w:val="003A1759"/>
    <w:rsid w:val="003A414F"/>
    <w:rsid w:val="003A5F23"/>
    <w:rsid w:val="003A687B"/>
    <w:rsid w:val="003B393D"/>
    <w:rsid w:val="003B4720"/>
    <w:rsid w:val="003B4EB8"/>
    <w:rsid w:val="003B6631"/>
    <w:rsid w:val="003C41CD"/>
    <w:rsid w:val="003C6A94"/>
    <w:rsid w:val="003D07C9"/>
    <w:rsid w:val="003D7585"/>
    <w:rsid w:val="003E23ED"/>
    <w:rsid w:val="003E264D"/>
    <w:rsid w:val="003E54AB"/>
    <w:rsid w:val="003E64B1"/>
    <w:rsid w:val="003E66C9"/>
    <w:rsid w:val="003F2635"/>
    <w:rsid w:val="003F2E8B"/>
    <w:rsid w:val="00406B96"/>
    <w:rsid w:val="004139D0"/>
    <w:rsid w:val="00415E4E"/>
    <w:rsid w:val="00417203"/>
    <w:rsid w:val="004242DD"/>
    <w:rsid w:val="00425F0B"/>
    <w:rsid w:val="00426392"/>
    <w:rsid w:val="00430687"/>
    <w:rsid w:val="00431E67"/>
    <w:rsid w:val="00432B11"/>
    <w:rsid w:val="00432BE1"/>
    <w:rsid w:val="004379E9"/>
    <w:rsid w:val="00440D27"/>
    <w:rsid w:val="004448BD"/>
    <w:rsid w:val="00445F7E"/>
    <w:rsid w:val="00452BBD"/>
    <w:rsid w:val="00452C91"/>
    <w:rsid w:val="004551B4"/>
    <w:rsid w:val="00455781"/>
    <w:rsid w:val="00456FAB"/>
    <w:rsid w:val="004611EB"/>
    <w:rsid w:val="004633D6"/>
    <w:rsid w:val="00463715"/>
    <w:rsid w:val="004641F7"/>
    <w:rsid w:val="0046438E"/>
    <w:rsid w:val="00467535"/>
    <w:rsid w:val="00470E30"/>
    <w:rsid w:val="00474225"/>
    <w:rsid w:val="004754C1"/>
    <w:rsid w:val="00476C14"/>
    <w:rsid w:val="00476F05"/>
    <w:rsid w:val="00481A64"/>
    <w:rsid w:val="00482C8B"/>
    <w:rsid w:val="00483C8E"/>
    <w:rsid w:val="0048603B"/>
    <w:rsid w:val="0048679B"/>
    <w:rsid w:val="00486B01"/>
    <w:rsid w:val="004872E3"/>
    <w:rsid w:val="00490D39"/>
    <w:rsid w:val="00491E21"/>
    <w:rsid w:val="00492074"/>
    <w:rsid w:val="00495D06"/>
    <w:rsid w:val="004A3875"/>
    <w:rsid w:val="004A5EC3"/>
    <w:rsid w:val="004B367E"/>
    <w:rsid w:val="004B46F7"/>
    <w:rsid w:val="004B6BF9"/>
    <w:rsid w:val="004B725B"/>
    <w:rsid w:val="004B7680"/>
    <w:rsid w:val="004C05C0"/>
    <w:rsid w:val="004C1BB5"/>
    <w:rsid w:val="004C62E1"/>
    <w:rsid w:val="004D06B8"/>
    <w:rsid w:val="004D348E"/>
    <w:rsid w:val="004D3EB9"/>
    <w:rsid w:val="004D3EEE"/>
    <w:rsid w:val="004D65A9"/>
    <w:rsid w:val="004E04C2"/>
    <w:rsid w:val="004E0A68"/>
    <w:rsid w:val="004E3953"/>
    <w:rsid w:val="004E3F59"/>
    <w:rsid w:val="00505CA6"/>
    <w:rsid w:val="00506A49"/>
    <w:rsid w:val="005114A8"/>
    <w:rsid w:val="005142DB"/>
    <w:rsid w:val="00515AE9"/>
    <w:rsid w:val="0052028C"/>
    <w:rsid w:val="00525382"/>
    <w:rsid w:val="0053044D"/>
    <w:rsid w:val="00530B0C"/>
    <w:rsid w:val="00532A5F"/>
    <w:rsid w:val="00533D3F"/>
    <w:rsid w:val="00535C81"/>
    <w:rsid w:val="00536566"/>
    <w:rsid w:val="0054065D"/>
    <w:rsid w:val="00540825"/>
    <w:rsid w:val="00544E3F"/>
    <w:rsid w:val="00547BA7"/>
    <w:rsid w:val="005560FB"/>
    <w:rsid w:val="005570D0"/>
    <w:rsid w:val="00562716"/>
    <w:rsid w:val="0058042F"/>
    <w:rsid w:val="005823C7"/>
    <w:rsid w:val="00584C43"/>
    <w:rsid w:val="005870C7"/>
    <w:rsid w:val="00590DC5"/>
    <w:rsid w:val="00592FB4"/>
    <w:rsid w:val="00595144"/>
    <w:rsid w:val="005A01C9"/>
    <w:rsid w:val="005A0E4F"/>
    <w:rsid w:val="005A5D5C"/>
    <w:rsid w:val="005B4D47"/>
    <w:rsid w:val="005B629D"/>
    <w:rsid w:val="005C2670"/>
    <w:rsid w:val="005C321B"/>
    <w:rsid w:val="005C39B5"/>
    <w:rsid w:val="005C4635"/>
    <w:rsid w:val="005C47C7"/>
    <w:rsid w:val="005C570F"/>
    <w:rsid w:val="005C5D0B"/>
    <w:rsid w:val="005C6509"/>
    <w:rsid w:val="005D0421"/>
    <w:rsid w:val="005D1644"/>
    <w:rsid w:val="005D190C"/>
    <w:rsid w:val="005D1ED3"/>
    <w:rsid w:val="005D4FAA"/>
    <w:rsid w:val="005E0DAC"/>
    <w:rsid w:val="005E5FF0"/>
    <w:rsid w:val="005F4B57"/>
    <w:rsid w:val="005F6EE1"/>
    <w:rsid w:val="005F7800"/>
    <w:rsid w:val="005F7D21"/>
    <w:rsid w:val="006009BA"/>
    <w:rsid w:val="00602F33"/>
    <w:rsid w:val="00603ACF"/>
    <w:rsid w:val="006069C4"/>
    <w:rsid w:val="00606C7E"/>
    <w:rsid w:val="00611A7E"/>
    <w:rsid w:val="00611D8A"/>
    <w:rsid w:val="00612666"/>
    <w:rsid w:val="00614BE0"/>
    <w:rsid w:val="00617DBB"/>
    <w:rsid w:val="00625432"/>
    <w:rsid w:val="0062754E"/>
    <w:rsid w:val="006275F4"/>
    <w:rsid w:val="00630EAB"/>
    <w:rsid w:val="006320A5"/>
    <w:rsid w:val="00633980"/>
    <w:rsid w:val="00636530"/>
    <w:rsid w:val="00644A2A"/>
    <w:rsid w:val="00645146"/>
    <w:rsid w:val="00645601"/>
    <w:rsid w:val="0064663D"/>
    <w:rsid w:val="0065081B"/>
    <w:rsid w:val="00652FB0"/>
    <w:rsid w:val="0065344E"/>
    <w:rsid w:val="0065382A"/>
    <w:rsid w:val="006557C8"/>
    <w:rsid w:val="00655A39"/>
    <w:rsid w:val="00660F8E"/>
    <w:rsid w:val="00663DC9"/>
    <w:rsid w:val="006640AA"/>
    <w:rsid w:val="006702CE"/>
    <w:rsid w:val="006749C1"/>
    <w:rsid w:val="00674DE8"/>
    <w:rsid w:val="0068647F"/>
    <w:rsid w:val="00686AB8"/>
    <w:rsid w:val="0069161E"/>
    <w:rsid w:val="0069276A"/>
    <w:rsid w:val="006930ED"/>
    <w:rsid w:val="006958DB"/>
    <w:rsid w:val="00696B56"/>
    <w:rsid w:val="006A0831"/>
    <w:rsid w:val="006A3390"/>
    <w:rsid w:val="006A3D8A"/>
    <w:rsid w:val="006A763A"/>
    <w:rsid w:val="006A7FB7"/>
    <w:rsid w:val="006B11BA"/>
    <w:rsid w:val="006B5F7A"/>
    <w:rsid w:val="006B6E4F"/>
    <w:rsid w:val="006C7B94"/>
    <w:rsid w:val="006D204E"/>
    <w:rsid w:val="006E4FDC"/>
    <w:rsid w:val="006E509E"/>
    <w:rsid w:val="006E654A"/>
    <w:rsid w:val="006E6B0D"/>
    <w:rsid w:val="006E7C2E"/>
    <w:rsid w:val="006E7DE4"/>
    <w:rsid w:val="006F187A"/>
    <w:rsid w:val="006F2B9A"/>
    <w:rsid w:val="0070032E"/>
    <w:rsid w:val="00701F4F"/>
    <w:rsid w:val="00702A9C"/>
    <w:rsid w:val="00704A2C"/>
    <w:rsid w:val="00707A55"/>
    <w:rsid w:val="007105BA"/>
    <w:rsid w:val="00711811"/>
    <w:rsid w:val="00711C27"/>
    <w:rsid w:val="0071328C"/>
    <w:rsid w:val="007134E9"/>
    <w:rsid w:val="00714D58"/>
    <w:rsid w:val="007154C8"/>
    <w:rsid w:val="00720C62"/>
    <w:rsid w:val="00726229"/>
    <w:rsid w:val="0073099A"/>
    <w:rsid w:val="0073462B"/>
    <w:rsid w:val="00735161"/>
    <w:rsid w:val="0075392D"/>
    <w:rsid w:val="007541C0"/>
    <w:rsid w:val="00755E43"/>
    <w:rsid w:val="007568EC"/>
    <w:rsid w:val="00756F4B"/>
    <w:rsid w:val="007667FB"/>
    <w:rsid w:val="00771992"/>
    <w:rsid w:val="00776E75"/>
    <w:rsid w:val="0077793E"/>
    <w:rsid w:val="0078042D"/>
    <w:rsid w:val="00781171"/>
    <w:rsid w:val="0078246F"/>
    <w:rsid w:val="007827B8"/>
    <w:rsid w:val="00786582"/>
    <w:rsid w:val="0079253D"/>
    <w:rsid w:val="007972A0"/>
    <w:rsid w:val="00797A34"/>
    <w:rsid w:val="007A0328"/>
    <w:rsid w:val="007A3D94"/>
    <w:rsid w:val="007B0C4B"/>
    <w:rsid w:val="007B43AD"/>
    <w:rsid w:val="007B6CCC"/>
    <w:rsid w:val="007B7330"/>
    <w:rsid w:val="007B7BF6"/>
    <w:rsid w:val="007C0560"/>
    <w:rsid w:val="007C0EDD"/>
    <w:rsid w:val="007C1FB2"/>
    <w:rsid w:val="007C2CE4"/>
    <w:rsid w:val="007D12B0"/>
    <w:rsid w:val="007D12E3"/>
    <w:rsid w:val="007D2BB2"/>
    <w:rsid w:val="007D37E4"/>
    <w:rsid w:val="007D547F"/>
    <w:rsid w:val="007D60F4"/>
    <w:rsid w:val="007D616E"/>
    <w:rsid w:val="007E46A5"/>
    <w:rsid w:val="007F0D62"/>
    <w:rsid w:val="007F1C08"/>
    <w:rsid w:val="007F4286"/>
    <w:rsid w:val="007F4421"/>
    <w:rsid w:val="007F4925"/>
    <w:rsid w:val="007F6B67"/>
    <w:rsid w:val="007F711C"/>
    <w:rsid w:val="00800995"/>
    <w:rsid w:val="00800B70"/>
    <w:rsid w:val="00801BAA"/>
    <w:rsid w:val="008023F6"/>
    <w:rsid w:val="008048FD"/>
    <w:rsid w:val="0080513A"/>
    <w:rsid w:val="00805B17"/>
    <w:rsid w:val="00810686"/>
    <w:rsid w:val="00810A14"/>
    <w:rsid w:val="0081290D"/>
    <w:rsid w:val="00813954"/>
    <w:rsid w:val="0081770D"/>
    <w:rsid w:val="008255B2"/>
    <w:rsid w:val="0082747C"/>
    <w:rsid w:val="008324C4"/>
    <w:rsid w:val="00837C00"/>
    <w:rsid w:val="0084013E"/>
    <w:rsid w:val="0084643D"/>
    <w:rsid w:val="00851954"/>
    <w:rsid w:val="00853604"/>
    <w:rsid w:val="00853E5A"/>
    <w:rsid w:val="00866938"/>
    <w:rsid w:val="00867122"/>
    <w:rsid w:val="00870956"/>
    <w:rsid w:val="00876F1B"/>
    <w:rsid w:val="00883784"/>
    <w:rsid w:val="008839A9"/>
    <w:rsid w:val="00887B73"/>
    <w:rsid w:val="00890DFA"/>
    <w:rsid w:val="00893F71"/>
    <w:rsid w:val="008946CB"/>
    <w:rsid w:val="00897534"/>
    <w:rsid w:val="008A379F"/>
    <w:rsid w:val="008A4589"/>
    <w:rsid w:val="008A5D6A"/>
    <w:rsid w:val="008B1AA3"/>
    <w:rsid w:val="008C01CB"/>
    <w:rsid w:val="008C2512"/>
    <w:rsid w:val="008C2D42"/>
    <w:rsid w:val="008C3DC1"/>
    <w:rsid w:val="008C4399"/>
    <w:rsid w:val="008D0140"/>
    <w:rsid w:val="008D2171"/>
    <w:rsid w:val="008E31FC"/>
    <w:rsid w:val="008E6608"/>
    <w:rsid w:val="008F3426"/>
    <w:rsid w:val="008F506C"/>
    <w:rsid w:val="008F7FA1"/>
    <w:rsid w:val="00901334"/>
    <w:rsid w:val="00903442"/>
    <w:rsid w:val="0090360A"/>
    <w:rsid w:val="00903901"/>
    <w:rsid w:val="0090590C"/>
    <w:rsid w:val="00907D8B"/>
    <w:rsid w:val="009139D5"/>
    <w:rsid w:val="009201A4"/>
    <w:rsid w:val="00921853"/>
    <w:rsid w:val="00922683"/>
    <w:rsid w:val="009313F8"/>
    <w:rsid w:val="009322C9"/>
    <w:rsid w:val="00932E3C"/>
    <w:rsid w:val="00934E0A"/>
    <w:rsid w:val="00937D2D"/>
    <w:rsid w:val="00941491"/>
    <w:rsid w:val="00941E02"/>
    <w:rsid w:val="00941ED0"/>
    <w:rsid w:val="00942626"/>
    <w:rsid w:val="009434D9"/>
    <w:rsid w:val="009440AD"/>
    <w:rsid w:val="00946456"/>
    <w:rsid w:val="00947372"/>
    <w:rsid w:val="00950312"/>
    <w:rsid w:val="00950DDA"/>
    <w:rsid w:val="009512DA"/>
    <w:rsid w:val="009521DF"/>
    <w:rsid w:val="00952A6A"/>
    <w:rsid w:val="00952B15"/>
    <w:rsid w:val="00956280"/>
    <w:rsid w:val="00957534"/>
    <w:rsid w:val="00957ECE"/>
    <w:rsid w:val="0097471F"/>
    <w:rsid w:val="009777C9"/>
    <w:rsid w:val="00982ABE"/>
    <w:rsid w:val="00984DDA"/>
    <w:rsid w:val="009916C9"/>
    <w:rsid w:val="0099309E"/>
    <w:rsid w:val="00993378"/>
    <w:rsid w:val="00994EB2"/>
    <w:rsid w:val="00996ECD"/>
    <w:rsid w:val="009A1950"/>
    <w:rsid w:val="009A3C05"/>
    <w:rsid w:val="009A4AA1"/>
    <w:rsid w:val="009B2333"/>
    <w:rsid w:val="009C0B91"/>
    <w:rsid w:val="009C0EFA"/>
    <w:rsid w:val="009C1057"/>
    <w:rsid w:val="009C1B20"/>
    <w:rsid w:val="009C3797"/>
    <w:rsid w:val="009C5083"/>
    <w:rsid w:val="009D18EE"/>
    <w:rsid w:val="009D2BC2"/>
    <w:rsid w:val="009D3AA7"/>
    <w:rsid w:val="009D5EEF"/>
    <w:rsid w:val="009E4349"/>
    <w:rsid w:val="009E4A65"/>
    <w:rsid w:val="009E633E"/>
    <w:rsid w:val="009E63B3"/>
    <w:rsid w:val="009F455B"/>
    <w:rsid w:val="009F5ECE"/>
    <w:rsid w:val="009F6D17"/>
    <w:rsid w:val="009F7BFF"/>
    <w:rsid w:val="00A028FC"/>
    <w:rsid w:val="00A064AF"/>
    <w:rsid w:val="00A142E4"/>
    <w:rsid w:val="00A1532A"/>
    <w:rsid w:val="00A155BB"/>
    <w:rsid w:val="00A2491F"/>
    <w:rsid w:val="00A25067"/>
    <w:rsid w:val="00A25F48"/>
    <w:rsid w:val="00A30FF6"/>
    <w:rsid w:val="00A312FD"/>
    <w:rsid w:val="00A3268E"/>
    <w:rsid w:val="00A335D9"/>
    <w:rsid w:val="00A3491F"/>
    <w:rsid w:val="00A36EC0"/>
    <w:rsid w:val="00A371B1"/>
    <w:rsid w:val="00A37A29"/>
    <w:rsid w:val="00A43A40"/>
    <w:rsid w:val="00A45F73"/>
    <w:rsid w:val="00A46C74"/>
    <w:rsid w:val="00A47A7C"/>
    <w:rsid w:val="00A53568"/>
    <w:rsid w:val="00A554D7"/>
    <w:rsid w:val="00A55783"/>
    <w:rsid w:val="00A55C9A"/>
    <w:rsid w:val="00A563AA"/>
    <w:rsid w:val="00A667FE"/>
    <w:rsid w:val="00A67B76"/>
    <w:rsid w:val="00A70255"/>
    <w:rsid w:val="00A75ADF"/>
    <w:rsid w:val="00A76981"/>
    <w:rsid w:val="00A819B7"/>
    <w:rsid w:val="00A85E00"/>
    <w:rsid w:val="00A86252"/>
    <w:rsid w:val="00A93565"/>
    <w:rsid w:val="00A94065"/>
    <w:rsid w:val="00A9491A"/>
    <w:rsid w:val="00A95078"/>
    <w:rsid w:val="00A97D2F"/>
    <w:rsid w:val="00AA0236"/>
    <w:rsid w:val="00AA0B54"/>
    <w:rsid w:val="00AA1DA2"/>
    <w:rsid w:val="00AA32CA"/>
    <w:rsid w:val="00AA4E6F"/>
    <w:rsid w:val="00AA6571"/>
    <w:rsid w:val="00AA68D5"/>
    <w:rsid w:val="00AA6991"/>
    <w:rsid w:val="00AA7B23"/>
    <w:rsid w:val="00AB1C9E"/>
    <w:rsid w:val="00AB3D0A"/>
    <w:rsid w:val="00AB5194"/>
    <w:rsid w:val="00AB6C37"/>
    <w:rsid w:val="00AB6C79"/>
    <w:rsid w:val="00AB7D22"/>
    <w:rsid w:val="00AB7E66"/>
    <w:rsid w:val="00AC023B"/>
    <w:rsid w:val="00AC04DA"/>
    <w:rsid w:val="00AC2250"/>
    <w:rsid w:val="00AC433F"/>
    <w:rsid w:val="00AC4CAD"/>
    <w:rsid w:val="00AC4CAF"/>
    <w:rsid w:val="00AD00CD"/>
    <w:rsid w:val="00AD07D8"/>
    <w:rsid w:val="00AD162A"/>
    <w:rsid w:val="00AE0256"/>
    <w:rsid w:val="00AE14E4"/>
    <w:rsid w:val="00AE19DD"/>
    <w:rsid w:val="00AE734C"/>
    <w:rsid w:val="00AF0741"/>
    <w:rsid w:val="00AF1DBA"/>
    <w:rsid w:val="00AF1FA6"/>
    <w:rsid w:val="00AF7E46"/>
    <w:rsid w:val="00B0027B"/>
    <w:rsid w:val="00B01AB5"/>
    <w:rsid w:val="00B02310"/>
    <w:rsid w:val="00B0668E"/>
    <w:rsid w:val="00B06994"/>
    <w:rsid w:val="00B0720F"/>
    <w:rsid w:val="00B072AA"/>
    <w:rsid w:val="00B076FB"/>
    <w:rsid w:val="00B11AE9"/>
    <w:rsid w:val="00B21098"/>
    <w:rsid w:val="00B22430"/>
    <w:rsid w:val="00B239C5"/>
    <w:rsid w:val="00B302FF"/>
    <w:rsid w:val="00B3047B"/>
    <w:rsid w:val="00B30992"/>
    <w:rsid w:val="00B330EB"/>
    <w:rsid w:val="00B337E9"/>
    <w:rsid w:val="00B356B5"/>
    <w:rsid w:val="00B41002"/>
    <w:rsid w:val="00B4330B"/>
    <w:rsid w:val="00B472AB"/>
    <w:rsid w:val="00B477BD"/>
    <w:rsid w:val="00B533DF"/>
    <w:rsid w:val="00B53622"/>
    <w:rsid w:val="00B53CDF"/>
    <w:rsid w:val="00B60378"/>
    <w:rsid w:val="00B60D5D"/>
    <w:rsid w:val="00B62890"/>
    <w:rsid w:val="00B633EE"/>
    <w:rsid w:val="00B6476C"/>
    <w:rsid w:val="00B64CC4"/>
    <w:rsid w:val="00B65459"/>
    <w:rsid w:val="00B67794"/>
    <w:rsid w:val="00B67DB4"/>
    <w:rsid w:val="00B705E5"/>
    <w:rsid w:val="00B71F8A"/>
    <w:rsid w:val="00B72296"/>
    <w:rsid w:val="00B72BE5"/>
    <w:rsid w:val="00B75C0A"/>
    <w:rsid w:val="00B8081E"/>
    <w:rsid w:val="00B809FD"/>
    <w:rsid w:val="00B81F1F"/>
    <w:rsid w:val="00B8268F"/>
    <w:rsid w:val="00B82E99"/>
    <w:rsid w:val="00B90E08"/>
    <w:rsid w:val="00B9136E"/>
    <w:rsid w:val="00B958F3"/>
    <w:rsid w:val="00BA1AA8"/>
    <w:rsid w:val="00BA7037"/>
    <w:rsid w:val="00BB0DC9"/>
    <w:rsid w:val="00BB5530"/>
    <w:rsid w:val="00BB6268"/>
    <w:rsid w:val="00BC0A5A"/>
    <w:rsid w:val="00BC24AD"/>
    <w:rsid w:val="00BC4314"/>
    <w:rsid w:val="00BD357B"/>
    <w:rsid w:val="00BD667F"/>
    <w:rsid w:val="00BE33A5"/>
    <w:rsid w:val="00BE3483"/>
    <w:rsid w:val="00BE39CB"/>
    <w:rsid w:val="00BE3AD5"/>
    <w:rsid w:val="00BE7A57"/>
    <w:rsid w:val="00BF0666"/>
    <w:rsid w:val="00BF080F"/>
    <w:rsid w:val="00BF1407"/>
    <w:rsid w:val="00BF333F"/>
    <w:rsid w:val="00BF41CE"/>
    <w:rsid w:val="00BF75E4"/>
    <w:rsid w:val="00C011AD"/>
    <w:rsid w:val="00C051FD"/>
    <w:rsid w:val="00C109A8"/>
    <w:rsid w:val="00C11773"/>
    <w:rsid w:val="00C117D9"/>
    <w:rsid w:val="00C1493C"/>
    <w:rsid w:val="00C15F7E"/>
    <w:rsid w:val="00C16CDE"/>
    <w:rsid w:val="00C17023"/>
    <w:rsid w:val="00C209E9"/>
    <w:rsid w:val="00C20EEF"/>
    <w:rsid w:val="00C226B1"/>
    <w:rsid w:val="00C23821"/>
    <w:rsid w:val="00C275CC"/>
    <w:rsid w:val="00C30C3D"/>
    <w:rsid w:val="00C30E16"/>
    <w:rsid w:val="00C3425E"/>
    <w:rsid w:val="00C3540C"/>
    <w:rsid w:val="00C35AB1"/>
    <w:rsid w:val="00C37116"/>
    <w:rsid w:val="00C375EE"/>
    <w:rsid w:val="00C4143C"/>
    <w:rsid w:val="00C41542"/>
    <w:rsid w:val="00C420C8"/>
    <w:rsid w:val="00C51F2A"/>
    <w:rsid w:val="00C604A5"/>
    <w:rsid w:val="00C629BC"/>
    <w:rsid w:val="00C64421"/>
    <w:rsid w:val="00C67511"/>
    <w:rsid w:val="00C7434E"/>
    <w:rsid w:val="00C74CF6"/>
    <w:rsid w:val="00C75405"/>
    <w:rsid w:val="00C75BB3"/>
    <w:rsid w:val="00C865EC"/>
    <w:rsid w:val="00C878D3"/>
    <w:rsid w:val="00C87C2B"/>
    <w:rsid w:val="00C9221F"/>
    <w:rsid w:val="00C958DE"/>
    <w:rsid w:val="00CA4FF6"/>
    <w:rsid w:val="00CA6AD7"/>
    <w:rsid w:val="00CA79CA"/>
    <w:rsid w:val="00CB262C"/>
    <w:rsid w:val="00CB4333"/>
    <w:rsid w:val="00CB4F3B"/>
    <w:rsid w:val="00CB5171"/>
    <w:rsid w:val="00CC1B18"/>
    <w:rsid w:val="00CC52E1"/>
    <w:rsid w:val="00CC557C"/>
    <w:rsid w:val="00CC6F9F"/>
    <w:rsid w:val="00CD0DEE"/>
    <w:rsid w:val="00CD5CE6"/>
    <w:rsid w:val="00CE2208"/>
    <w:rsid w:val="00CE49F5"/>
    <w:rsid w:val="00CE5268"/>
    <w:rsid w:val="00CE7CB1"/>
    <w:rsid w:val="00CF0114"/>
    <w:rsid w:val="00CF1292"/>
    <w:rsid w:val="00CF24E6"/>
    <w:rsid w:val="00CF7BCD"/>
    <w:rsid w:val="00D019C1"/>
    <w:rsid w:val="00D02AF9"/>
    <w:rsid w:val="00D058F7"/>
    <w:rsid w:val="00D068B4"/>
    <w:rsid w:val="00D12376"/>
    <w:rsid w:val="00D168D5"/>
    <w:rsid w:val="00D16F8E"/>
    <w:rsid w:val="00D201FA"/>
    <w:rsid w:val="00D2084B"/>
    <w:rsid w:val="00D2164D"/>
    <w:rsid w:val="00D267EC"/>
    <w:rsid w:val="00D27793"/>
    <w:rsid w:val="00D321E9"/>
    <w:rsid w:val="00D340CC"/>
    <w:rsid w:val="00D364A1"/>
    <w:rsid w:val="00D36786"/>
    <w:rsid w:val="00D40C20"/>
    <w:rsid w:val="00D41E2E"/>
    <w:rsid w:val="00D425CA"/>
    <w:rsid w:val="00D45FA1"/>
    <w:rsid w:val="00D50CFD"/>
    <w:rsid w:val="00D514C8"/>
    <w:rsid w:val="00D61951"/>
    <w:rsid w:val="00D629E0"/>
    <w:rsid w:val="00D63624"/>
    <w:rsid w:val="00D64529"/>
    <w:rsid w:val="00D65523"/>
    <w:rsid w:val="00D7134F"/>
    <w:rsid w:val="00D73B78"/>
    <w:rsid w:val="00D81FBF"/>
    <w:rsid w:val="00D92ABD"/>
    <w:rsid w:val="00D931BA"/>
    <w:rsid w:val="00D93480"/>
    <w:rsid w:val="00D93FF4"/>
    <w:rsid w:val="00D97E11"/>
    <w:rsid w:val="00DA2752"/>
    <w:rsid w:val="00DA378F"/>
    <w:rsid w:val="00DA6F0E"/>
    <w:rsid w:val="00DB47FF"/>
    <w:rsid w:val="00DB562F"/>
    <w:rsid w:val="00DB6462"/>
    <w:rsid w:val="00DC01A1"/>
    <w:rsid w:val="00DC1052"/>
    <w:rsid w:val="00DC3033"/>
    <w:rsid w:val="00DC5519"/>
    <w:rsid w:val="00DC74DE"/>
    <w:rsid w:val="00DC7568"/>
    <w:rsid w:val="00DD2C78"/>
    <w:rsid w:val="00DD75E5"/>
    <w:rsid w:val="00DE126C"/>
    <w:rsid w:val="00DE13C3"/>
    <w:rsid w:val="00DE1F69"/>
    <w:rsid w:val="00DE2FB0"/>
    <w:rsid w:val="00DE33A6"/>
    <w:rsid w:val="00DE5E1F"/>
    <w:rsid w:val="00DE7118"/>
    <w:rsid w:val="00DF09D0"/>
    <w:rsid w:val="00DF1FF5"/>
    <w:rsid w:val="00DF557E"/>
    <w:rsid w:val="00DF5677"/>
    <w:rsid w:val="00DF6440"/>
    <w:rsid w:val="00DF6B0F"/>
    <w:rsid w:val="00DF6E14"/>
    <w:rsid w:val="00E05116"/>
    <w:rsid w:val="00E06374"/>
    <w:rsid w:val="00E06753"/>
    <w:rsid w:val="00E07DAF"/>
    <w:rsid w:val="00E10678"/>
    <w:rsid w:val="00E14556"/>
    <w:rsid w:val="00E17470"/>
    <w:rsid w:val="00E177F5"/>
    <w:rsid w:val="00E317C4"/>
    <w:rsid w:val="00E338FE"/>
    <w:rsid w:val="00E34E13"/>
    <w:rsid w:val="00E35B18"/>
    <w:rsid w:val="00E4096A"/>
    <w:rsid w:val="00E44353"/>
    <w:rsid w:val="00E50BA1"/>
    <w:rsid w:val="00E51046"/>
    <w:rsid w:val="00E51EF7"/>
    <w:rsid w:val="00E52409"/>
    <w:rsid w:val="00E5479C"/>
    <w:rsid w:val="00E573EB"/>
    <w:rsid w:val="00E57996"/>
    <w:rsid w:val="00E66D66"/>
    <w:rsid w:val="00E67713"/>
    <w:rsid w:val="00E67DF8"/>
    <w:rsid w:val="00E75B2C"/>
    <w:rsid w:val="00E76CCC"/>
    <w:rsid w:val="00E8101B"/>
    <w:rsid w:val="00E815CC"/>
    <w:rsid w:val="00E81AC9"/>
    <w:rsid w:val="00E83419"/>
    <w:rsid w:val="00E83A2E"/>
    <w:rsid w:val="00E84F45"/>
    <w:rsid w:val="00E873F7"/>
    <w:rsid w:val="00E875CE"/>
    <w:rsid w:val="00E92B2A"/>
    <w:rsid w:val="00E93D31"/>
    <w:rsid w:val="00E957EE"/>
    <w:rsid w:val="00EA1AAE"/>
    <w:rsid w:val="00EA1EC0"/>
    <w:rsid w:val="00EA20C0"/>
    <w:rsid w:val="00EA29BE"/>
    <w:rsid w:val="00EA59CE"/>
    <w:rsid w:val="00EA6A33"/>
    <w:rsid w:val="00EB15D3"/>
    <w:rsid w:val="00EB35ED"/>
    <w:rsid w:val="00EB35F7"/>
    <w:rsid w:val="00EB45B8"/>
    <w:rsid w:val="00EB5B9E"/>
    <w:rsid w:val="00EC0BA6"/>
    <w:rsid w:val="00EC3592"/>
    <w:rsid w:val="00EC3A0A"/>
    <w:rsid w:val="00EC6AB7"/>
    <w:rsid w:val="00ED1F32"/>
    <w:rsid w:val="00ED519E"/>
    <w:rsid w:val="00ED54C8"/>
    <w:rsid w:val="00ED5979"/>
    <w:rsid w:val="00EE2830"/>
    <w:rsid w:val="00EE4F41"/>
    <w:rsid w:val="00EF0339"/>
    <w:rsid w:val="00EF1558"/>
    <w:rsid w:val="00EF25BA"/>
    <w:rsid w:val="00EF4FA8"/>
    <w:rsid w:val="00EF59F0"/>
    <w:rsid w:val="00F0077B"/>
    <w:rsid w:val="00F037A9"/>
    <w:rsid w:val="00F05C00"/>
    <w:rsid w:val="00F061A8"/>
    <w:rsid w:val="00F10B6C"/>
    <w:rsid w:val="00F11B00"/>
    <w:rsid w:val="00F1297B"/>
    <w:rsid w:val="00F14F73"/>
    <w:rsid w:val="00F153A1"/>
    <w:rsid w:val="00F15DFD"/>
    <w:rsid w:val="00F162BA"/>
    <w:rsid w:val="00F20817"/>
    <w:rsid w:val="00F215D1"/>
    <w:rsid w:val="00F21A60"/>
    <w:rsid w:val="00F262A2"/>
    <w:rsid w:val="00F2708D"/>
    <w:rsid w:val="00F278D5"/>
    <w:rsid w:val="00F3077B"/>
    <w:rsid w:val="00F3130B"/>
    <w:rsid w:val="00F3181E"/>
    <w:rsid w:val="00F31873"/>
    <w:rsid w:val="00F34340"/>
    <w:rsid w:val="00F347C9"/>
    <w:rsid w:val="00F36221"/>
    <w:rsid w:val="00F4033C"/>
    <w:rsid w:val="00F41FC0"/>
    <w:rsid w:val="00F44B5E"/>
    <w:rsid w:val="00F451EE"/>
    <w:rsid w:val="00F46BC7"/>
    <w:rsid w:val="00F50670"/>
    <w:rsid w:val="00F5152E"/>
    <w:rsid w:val="00F51A16"/>
    <w:rsid w:val="00F5485C"/>
    <w:rsid w:val="00F56432"/>
    <w:rsid w:val="00F65F75"/>
    <w:rsid w:val="00F663A7"/>
    <w:rsid w:val="00F67582"/>
    <w:rsid w:val="00F77125"/>
    <w:rsid w:val="00F814F0"/>
    <w:rsid w:val="00F832CF"/>
    <w:rsid w:val="00F838AB"/>
    <w:rsid w:val="00F91390"/>
    <w:rsid w:val="00F91460"/>
    <w:rsid w:val="00F941A1"/>
    <w:rsid w:val="00F95B4E"/>
    <w:rsid w:val="00F96369"/>
    <w:rsid w:val="00FA317D"/>
    <w:rsid w:val="00FA4413"/>
    <w:rsid w:val="00FA4FA2"/>
    <w:rsid w:val="00FA7220"/>
    <w:rsid w:val="00FB0867"/>
    <w:rsid w:val="00FB3016"/>
    <w:rsid w:val="00FB4E4E"/>
    <w:rsid w:val="00FB6D77"/>
    <w:rsid w:val="00FB70F0"/>
    <w:rsid w:val="00FC4FC4"/>
    <w:rsid w:val="00FC51E8"/>
    <w:rsid w:val="00FC5414"/>
    <w:rsid w:val="00FD2B78"/>
    <w:rsid w:val="00FD3F04"/>
    <w:rsid w:val="00FD533F"/>
    <w:rsid w:val="00FE152B"/>
    <w:rsid w:val="00FE18FC"/>
    <w:rsid w:val="00FE2751"/>
    <w:rsid w:val="00FE316C"/>
    <w:rsid w:val="00FE5F09"/>
    <w:rsid w:val="00FE6C57"/>
    <w:rsid w:val="00FE6E06"/>
    <w:rsid w:val="00FE7249"/>
    <w:rsid w:val="00FE7602"/>
    <w:rsid w:val="00FF3347"/>
    <w:rsid w:val="00FF4792"/>
    <w:rsid w:val="00FF73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colormru v:ext="edit" colors="#d9c0dd"/>
    </o:shapedefaults>
    <o:shapelayout v:ext="edit">
      <o:idmap v:ext="edit" data="2"/>
    </o:shapelayout>
  </w:shapeDefaults>
  <w:decimalSymbol w:val="."/>
  <w:listSeparator w:val=","/>
  <w14:docId w14:val="3EEC27AA"/>
  <w15:chartTrackingRefBased/>
  <w15:docId w15:val="{7F83C72A-692C-4AE7-AE7B-A7E87A6E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3795"/>
    <w:pPr>
      <w:adjustRightInd w:val="0"/>
      <w:snapToGrid w:val="0"/>
      <w:spacing w:after="200" w:line="240" w:lineRule="atLeast"/>
    </w:pPr>
    <w:rPr>
      <w:rFonts w:ascii="Calibri" w:hAnsi="Calibri"/>
      <w:kern w:val="20"/>
      <w:szCs w:val="24"/>
      <w:lang w:eastAsia="zh-CN"/>
    </w:rPr>
  </w:style>
  <w:style w:type="paragraph" w:styleId="Heading1">
    <w:name w:val="heading 1"/>
    <w:basedOn w:val="Normal"/>
    <w:next w:val="IntroCopy"/>
    <w:link w:val="Heading1Char"/>
    <w:qFormat/>
    <w:rsid w:val="00AA0236"/>
    <w:pPr>
      <w:keepNext/>
      <w:pageBreakBefore/>
      <w:numPr>
        <w:numId w:val="11"/>
      </w:numPr>
      <w:suppressLineNumbers/>
      <w:tabs>
        <w:tab w:val="left" w:pos="1077"/>
      </w:tabs>
      <w:spacing w:after="400" w:line="240" w:lineRule="auto"/>
      <w:outlineLvl w:val="0"/>
    </w:pPr>
    <w:rPr>
      <w:rFonts w:cs="Arial"/>
      <w:b/>
      <w:bCs/>
      <w:kern w:val="32"/>
      <w:sz w:val="66"/>
      <w:szCs w:val="60"/>
    </w:rPr>
  </w:style>
  <w:style w:type="paragraph" w:styleId="Heading2">
    <w:name w:val="heading 2"/>
    <w:basedOn w:val="Normal"/>
    <w:next w:val="Normal"/>
    <w:link w:val="Heading2Char"/>
    <w:qFormat/>
    <w:rsid w:val="00AA0236"/>
    <w:pPr>
      <w:keepNext/>
      <w:numPr>
        <w:ilvl w:val="1"/>
        <w:numId w:val="11"/>
      </w:numPr>
      <w:spacing w:before="340" w:line="240" w:lineRule="auto"/>
      <w:outlineLvl w:val="1"/>
    </w:pPr>
    <w:rPr>
      <w:rFonts w:cs="Arial"/>
      <w:b/>
      <w:bCs/>
      <w:iCs/>
      <w:sz w:val="34"/>
      <w:szCs w:val="28"/>
    </w:rPr>
  </w:style>
  <w:style w:type="paragraph" w:styleId="Heading3">
    <w:name w:val="heading 3"/>
    <w:basedOn w:val="Normal"/>
    <w:next w:val="Normal"/>
    <w:link w:val="Heading3Char"/>
    <w:qFormat/>
    <w:rsid w:val="00AA0236"/>
    <w:pPr>
      <w:keepNext/>
      <w:numPr>
        <w:ilvl w:val="2"/>
        <w:numId w:val="11"/>
      </w:numPr>
      <w:spacing w:before="200" w:line="280" w:lineRule="atLeast"/>
      <w:outlineLvl w:val="2"/>
    </w:pPr>
    <w:rPr>
      <w:rFonts w:cs="Arial"/>
      <w:b/>
      <w:bCs/>
      <w:sz w:val="24"/>
      <w:szCs w:val="26"/>
    </w:rPr>
  </w:style>
  <w:style w:type="paragraph" w:styleId="Heading4">
    <w:name w:val="heading 4"/>
    <w:basedOn w:val="Normal"/>
    <w:next w:val="Normal"/>
    <w:qFormat/>
    <w:rsid w:val="00AA0236"/>
    <w:pPr>
      <w:keepNext/>
      <w:numPr>
        <w:ilvl w:val="3"/>
        <w:numId w:val="11"/>
      </w:numPr>
      <w:spacing w:before="113" w:after="113" w:line="216" w:lineRule="atLeast"/>
      <w:outlineLvl w:val="3"/>
    </w:pPr>
    <w:rPr>
      <w:b/>
      <w:bCs/>
      <w:sz w:val="18"/>
      <w:szCs w:val="28"/>
    </w:rPr>
  </w:style>
  <w:style w:type="paragraph" w:styleId="Heading5">
    <w:name w:val="heading 5"/>
    <w:basedOn w:val="Normal"/>
    <w:next w:val="Normal"/>
    <w:qFormat/>
    <w:rsid w:val="00383795"/>
    <w:pPr>
      <w:numPr>
        <w:ilvl w:val="4"/>
        <w:numId w:val="6"/>
      </w:numPr>
      <w:spacing w:before="240" w:after="60"/>
      <w:outlineLvl w:val="4"/>
    </w:pPr>
    <w:rPr>
      <w:b/>
      <w:bCs/>
      <w:i/>
      <w:iCs/>
      <w:sz w:val="16"/>
      <w:szCs w:val="26"/>
    </w:rPr>
  </w:style>
  <w:style w:type="paragraph" w:styleId="Heading6">
    <w:name w:val="heading 6"/>
    <w:basedOn w:val="Normal"/>
    <w:next w:val="Normal"/>
    <w:qFormat/>
    <w:rsid w:val="00383795"/>
    <w:pPr>
      <w:numPr>
        <w:ilvl w:val="5"/>
        <w:numId w:val="6"/>
      </w:numPr>
      <w:spacing w:before="240" w:after="60"/>
      <w:outlineLvl w:val="5"/>
    </w:pPr>
    <w:rPr>
      <w:b/>
      <w:bCs/>
      <w:sz w:val="16"/>
      <w:szCs w:val="22"/>
    </w:rPr>
  </w:style>
  <w:style w:type="paragraph" w:styleId="Heading7">
    <w:name w:val="heading 7"/>
    <w:basedOn w:val="Normal"/>
    <w:next w:val="Normal"/>
    <w:qFormat/>
    <w:rsid w:val="00383795"/>
    <w:pPr>
      <w:numPr>
        <w:ilvl w:val="6"/>
        <w:numId w:val="6"/>
      </w:numPr>
      <w:spacing w:before="240" w:after="60"/>
      <w:outlineLvl w:val="6"/>
    </w:pPr>
    <w:rPr>
      <w:sz w:val="24"/>
    </w:rPr>
  </w:style>
  <w:style w:type="paragraph" w:styleId="Heading8">
    <w:name w:val="heading 8"/>
    <w:basedOn w:val="Normal"/>
    <w:next w:val="Normal"/>
    <w:qFormat/>
    <w:rsid w:val="00383795"/>
    <w:pPr>
      <w:numPr>
        <w:ilvl w:val="7"/>
        <w:numId w:val="6"/>
      </w:numPr>
      <w:spacing w:before="240" w:after="60"/>
      <w:outlineLvl w:val="7"/>
    </w:pPr>
    <w:rPr>
      <w:i/>
      <w:iCs/>
      <w:sz w:val="24"/>
    </w:rPr>
  </w:style>
  <w:style w:type="paragraph" w:styleId="Heading9">
    <w:name w:val="heading 9"/>
    <w:basedOn w:val="Normal"/>
    <w:next w:val="Normal"/>
    <w:qFormat/>
    <w:rsid w:val="00383795"/>
    <w:pPr>
      <w:numPr>
        <w:ilvl w:val="8"/>
        <w:numId w:val="6"/>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Copy"/>
    <w:next w:val="Heading2"/>
    <w:rsid w:val="00383795"/>
    <w:pPr>
      <w:pBdr>
        <w:bottom w:val="single" w:sz="4" w:space="20" w:color="BD8CBF"/>
      </w:pBdr>
      <w:spacing w:before="400" w:after="400"/>
      <w:contextualSpacing/>
    </w:pPr>
    <w:rPr>
      <w:rFonts w:ascii="Calibri" w:eastAsia="MS Mincho" w:hAnsi="Calibri"/>
      <w:color w:val="221E1F"/>
      <w:sz w:val="30"/>
      <w:szCs w:val="24"/>
      <w:lang w:eastAsia="ja-JP"/>
    </w:rPr>
  </w:style>
  <w:style w:type="character" w:customStyle="1" w:styleId="Heading2Char">
    <w:name w:val="Heading 2 Char"/>
    <w:link w:val="Heading2"/>
    <w:rsid w:val="00383795"/>
    <w:rPr>
      <w:rFonts w:ascii="Calibri" w:hAnsi="Calibri" w:cs="Arial"/>
      <w:b/>
      <w:bCs/>
      <w:iCs/>
      <w:kern w:val="20"/>
      <w:sz w:val="34"/>
      <w:szCs w:val="28"/>
      <w:lang w:eastAsia="zh-CN"/>
    </w:rPr>
  </w:style>
  <w:style w:type="character" w:customStyle="1" w:styleId="Heading3Char">
    <w:name w:val="Heading 3 Char"/>
    <w:link w:val="Heading3"/>
    <w:rsid w:val="00383795"/>
    <w:rPr>
      <w:rFonts w:ascii="Calibri" w:hAnsi="Calibri" w:cs="Arial"/>
      <w:b/>
      <w:bCs/>
      <w:kern w:val="20"/>
      <w:sz w:val="24"/>
      <w:szCs w:val="26"/>
      <w:lang w:eastAsia="zh-CN"/>
    </w:rPr>
  </w:style>
  <w:style w:type="paragraph" w:styleId="Caption">
    <w:name w:val="caption"/>
    <w:basedOn w:val="Normal"/>
    <w:next w:val="Normal"/>
    <w:qFormat/>
    <w:rsid w:val="00383795"/>
    <w:pPr>
      <w:spacing w:before="170" w:after="0" w:line="80" w:lineRule="atLeast"/>
    </w:pPr>
    <w:rPr>
      <w:bCs/>
      <w:kern w:val="60"/>
      <w:sz w:val="16"/>
      <w:szCs w:val="20"/>
    </w:rPr>
  </w:style>
  <w:style w:type="paragraph" w:customStyle="1" w:styleId="CoverDate">
    <w:name w:val="Cover Date"/>
    <w:basedOn w:val="Normal"/>
    <w:semiHidden/>
    <w:rsid w:val="00383795"/>
    <w:pPr>
      <w:adjustRightInd/>
      <w:snapToGrid/>
      <w:spacing w:after="0" w:line="288" w:lineRule="atLeast"/>
    </w:pPr>
    <w:rPr>
      <w:rFonts w:eastAsia="Times New Roman"/>
      <w:spacing w:val="-3"/>
      <w:kern w:val="0"/>
      <w:sz w:val="24"/>
      <w:lang w:eastAsia="en-AU"/>
    </w:rPr>
  </w:style>
  <w:style w:type="paragraph" w:styleId="TOC1">
    <w:name w:val="toc 1"/>
    <w:next w:val="Normal"/>
    <w:semiHidden/>
    <w:rsid w:val="00383795"/>
    <w:pPr>
      <w:tabs>
        <w:tab w:val="left" w:pos="454"/>
        <w:tab w:val="right" w:pos="9631"/>
      </w:tabs>
      <w:spacing w:before="120" w:line="280" w:lineRule="atLeast"/>
    </w:pPr>
    <w:rPr>
      <w:rFonts w:ascii="Calibri" w:hAnsi="Calibri"/>
      <w:b/>
      <w:noProof/>
      <w:kern w:val="20"/>
      <w:sz w:val="28"/>
      <w:szCs w:val="28"/>
      <w:lang w:eastAsia="zh-CN"/>
    </w:rPr>
  </w:style>
  <w:style w:type="paragraph" w:styleId="TOC2">
    <w:name w:val="toc 2"/>
    <w:next w:val="Normal"/>
    <w:semiHidden/>
    <w:rsid w:val="00383795"/>
    <w:pPr>
      <w:tabs>
        <w:tab w:val="left" w:pos="900"/>
        <w:tab w:val="right" w:pos="9631"/>
      </w:tabs>
      <w:spacing w:line="280" w:lineRule="atLeast"/>
      <w:ind w:left="454"/>
    </w:pPr>
    <w:rPr>
      <w:rFonts w:ascii="Calibri" w:hAnsi="Calibri"/>
      <w:noProof/>
      <w:kern w:val="60"/>
      <w:szCs w:val="24"/>
      <w:lang w:eastAsia="zh-CN"/>
    </w:rPr>
  </w:style>
  <w:style w:type="paragraph" w:styleId="TOC3">
    <w:name w:val="toc 3"/>
    <w:basedOn w:val="TOC2"/>
    <w:next w:val="Normal"/>
    <w:semiHidden/>
    <w:rsid w:val="00383795"/>
  </w:style>
  <w:style w:type="paragraph" w:styleId="Header">
    <w:name w:val="header"/>
    <w:semiHidden/>
    <w:rsid w:val="00383795"/>
    <w:pPr>
      <w:tabs>
        <w:tab w:val="center" w:pos="4153"/>
        <w:tab w:val="right" w:pos="8306"/>
      </w:tabs>
    </w:pPr>
    <w:rPr>
      <w:rFonts w:ascii="Calibri" w:eastAsia="Times New Roman" w:hAnsi="Calibri"/>
      <w:b/>
      <w:color w:val="000000"/>
      <w:kern w:val="60"/>
      <w:sz w:val="66"/>
      <w:szCs w:val="66"/>
      <w:lang w:val="en-US"/>
    </w:rPr>
  </w:style>
  <w:style w:type="paragraph" w:styleId="Footer">
    <w:name w:val="footer"/>
    <w:semiHidden/>
    <w:rsid w:val="00383795"/>
    <w:pPr>
      <w:spacing w:line="144" w:lineRule="atLeast"/>
    </w:pPr>
    <w:rPr>
      <w:rFonts w:ascii="Calibri" w:hAnsi="Calibri"/>
      <w:kern w:val="60"/>
      <w:sz w:val="16"/>
      <w:szCs w:val="24"/>
      <w:lang w:eastAsia="zh-CN"/>
    </w:rPr>
  </w:style>
  <w:style w:type="character" w:styleId="PageNumber">
    <w:name w:val="page number"/>
    <w:semiHidden/>
    <w:rsid w:val="00383795"/>
    <w:rPr>
      <w:rFonts w:ascii="Arial" w:hAnsi="Arial"/>
      <w:sz w:val="13"/>
    </w:rPr>
  </w:style>
  <w:style w:type="table" w:styleId="TableGrid">
    <w:name w:val="Table Grid"/>
    <w:basedOn w:val="TableNormal"/>
    <w:semiHidden/>
    <w:rsid w:val="00383795"/>
    <w:pPr>
      <w:adjustRightInd w:val="0"/>
      <w:snapToGrid w:val="0"/>
    </w:pPr>
    <w:rPr>
      <w:rFonts w:ascii="Calibri" w:hAnsi="Calibri"/>
      <w:sz w:val="17"/>
    </w:rPr>
    <w:tblPr>
      <w:tblBorders>
        <w:bottom w:val="single" w:sz="2" w:space="0" w:color="auto"/>
        <w:insideH w:val="single" w:sz="2" w:space="0" w:color="auto"/>
        <w:insideV w:val="single" w:sz="2" w:space="0" w:color="auto"/>
      </w:tblBorders>
      <w:tblCellMar>
        <w:top w:w="57" w:type="dxa"/>
        <w:left w:w="57" w:type="dxa"/>
        <w:bottom w:w="57" w:type="dxa"/>
        <w:right w:w="57" w:type="dxa"/>
      </w:tblCellMar>
    </w:tblPr>
    <w:tblStylePr w:type="firstRow">
      <w:rPr>
        <w:rFonts w:ascii="DengXian" w:hAnsi="DengXian"/>
        <w:b/>
      </w:rPr>
    </w:tblStylePr>
  </w:style>
  <w:style w:type="paragraph" w:styleId="ListBullet">
    <w:name w:val="List Bullet"/>
    <w:basedOn w:val="Normal"/>
    <w:rsid w:val="00383795"/>
    <w:pPr>
      <w:numPr>
        <w:numId w:val="7"/>
      </w:numPr>
      <w:adjustRightInd/>
      <w:snapToGrid/>
      <w:spacing w:after="120"/>
      <w:contextualSpacing/>
    </w:pPr>
    <w:rPr>
      <w:rFonts w:eastAsia="Times New Roman"/>
      <w:kern w:val="0"/>
      <w:szCs w:val="20"/>
      <w:lang w:eastAsia="en-US"/>
    </w:rPr>
  </w:style>
  <w:style w:type="paragraph" w:styleId="ListNumber">
    <w:name w:val="List Number"/>
    <w:basedOn w:val="Normal"/>
    <w:rsid w:val="00383795"/>
    <w:pPr>
      <w:numPr>
        <w:numId w:val="8"/>
      </w:numPr>
      <w:adjustRightInd/>
      <w:snapToGrid/>
    </w:pPr>
    <w:rPr>
      <w:rFonts w:eastAsia="MS Mincho"/>
      <w:color w:val="221E1F"/>
      <w:kern w:val="0"/>
      <w:lang w:eastAsia="ja-JP"/>
    </w:rPr>
  </w:style>
  <w:style w:type="paragraph" w:customStyle="1" w:styleId="tablespacer">
    <w:name w:val="table spacer"/>
    <w:basedOn w:val="Normal"/>
    <w:semiHidden/>
    <w:rsid w:val="00383795"/>
    <w:pPr>
      <w:spacing w:after="0" w:line="240" w:lineRule="auto"/>
    </w:pPr>
    <w:rPr>
      <w:sz w:val="2"/>
    </w:rPr>
  </w:style>
  <w:style w:type="paragraph" w:customStyle="1" w:styleId="CoverDetails">
    <w:name w:val="Cover Details"/>
    <w:semiHidden/>
    <w:rsid w:val="00383795"/>
    <w:pPr>
      <w:jc w:val="right"/>
    </w:pPr>
    <w:rPr>
      <w:rFonts w:ascii="Calibri" w:eastAsia="Times New Roman" w:hAnsi="Calibri"/>
      <w:spacing w:val="-3"/>
      <w:sz w:val="14"/>
      <w:szCs w:val="28"/>
    </w:rPr>
  </w:style>
  <w:style w:type="paragraph" w:customStyle="1" w:styleId="CoverHeading">
    <w:name w:val="Cover Heading"/>
    <w:basedOn w:val="Normal"/>
    <w:next w:val="Normal"/>
    <w:semiHidden/>
    <w:rsid w:val="00383795"/>
    <w:pPr>
      <w:adjustRightInd/>
      <w:snapToGrid/>
      <w:spacing w:after="60" w:line="192" w:lineRule="auto"/>
      <w:contextualSpacing/>
    </w:pPr>
    <w:rPr>
      <w:rFonts w:eastAsia="Times New Roman"/>
      <w:b/>
      <w:bCs/>
      <w:color w:val="000000"/>
      <w:spacing w:val="-3"/>
      <w:kern w:val="0"/>
      <w:sz w:val="34"/>
      <w:szCs w:val="38"/>
      <w:lang w:eastAsia="en-US"/>
    </w:rPr>
  </w:style>
  <w:style w:type="character" w:styleId="FollowedHyperlink">
    <w:name w:val="FollowedHyperlink"/>
    <w:semiHidden/>
    <w:rsid w:val="00383795"/>
    <w:rPr>
      <w:color w:val="800080"/>
      <w:u w:val="single"/>
    </w:rPr>
  </w:style>
  <w:style w:type="paragraph" w:customStyle="1" w:styleId="NonTOCHeading2">
    <w:name w:val="NonTOC Heading 2"/>
    <w:basedOn w:val="Heading2"/>
    <w:rsid w:val="00383795"/>
    <w:pPr>
      <w:numPr>
        <w:ilvl w:val="0"/>
        <w:numId w:val="0"/>
      </w:numPr>
      <w:outlineLvl w:val="9"/>
    </w:pPr>
  </w:style>
  <w:style w:type="paragraph" w:customStyle="1" w:styleId="CoverSubheading">
    <w:name w:val="Cover Subheading"/>
    <w:basedOn w:val="CoverHeading"/>
    <w:semiHidden/>
    <w:rsid w:val="00383795"/>
    <w:rPr>
      <w:b w:val="0"/>
    </w:rPr>
  </w:style>
  <w:style w:type="paragraph" w:styleId="FootnoteText">
    <w:name w:val="footnote text"/>
    <w:basedOn w:val="Normal"/>
    <w:next w:val="Normal"/>
    <w:link w:val="FootnoteTextChar"/>
    <w:rsid w:val="00383795"/>
    <w:pPr>
      <w:tabs>
        <w:tab w:val="left" w:pos="320"/>
      </w:tabs>
      <w:adjustRightInd/>
      <w:snapToGrid/>
      <w:spacing w:after="120" w:line="180" w:lineRule="atLeast"/>
    </w:pPr>
    <w:rPr>
      <w:rFonts w:eastAsia="Times New Roman"/>
      <w:spacing w:val="-3"/>
      <w:kern w:val="0"/>
      <w:sz w:val="16"/>
      <w:szCs w:val="16"/>
      <w:lang w:eastAsia="en-AU"/>
    </w:rPr>
  </w:style>
  <w:style w:type="paragraph" w:customStyle="1" w:styleId="TableText">
    <w:name w:val="Table Text"/>
    <w:semiHidden/>
    <w:rsid w:val="00383795"/>
    <w:pPr>
      <w:spacing w:before="40" w:after="40" w:line="240" w:lineRule="atLeast"/>
    </w:pPr>
    <w:rPr>
      <w:rFonts w:ascii="Calibri" w:eastAsia="MS Mincho" w:hAnsi="Calibri"/>
      <w:color w:val="221E1F"/>
      <w:szCs w:val="24"/>
      <w:lang w:eastAsia="ja-JP"/>
    </w:rPr>
  </w:style>
  <w:style w:type="paragraph" w:customStyle="1" w:styleId="Source">
    <w:name w:val="Source"/>
    <w:basedOn w:val="Normal"/>
    <w:rsid w:val="00383795"/>
    <w:pPr>
      <w:adjustRightInd/>
      <w:snapToGrid/>
      <w:spacing w:after="140" w:line="280" w:lineRule="atLeast"/>
    </w:pPr>
    <w:rPr>
      <w:rFonts w:eastAsia="MS Mincho"/>
      <w:color w:val="221E1F"/>
      <w:kern w:val="0"/>
      <w:sz w:val="16"/>
      <w:lang w:eastAsia="ja-JP"/>
    </w:rPr>
  </w:style>
  <w:style w:type="paragraph" w:customStyle="1" w:styleId="NoParagraphStyle">
    <w:name w:val="[No Paragraph Style]"/>
    <w:semiHidden/>
    <w:rsid w:val="00383795"/>
    <w:pPr>
      <w:autoSpaceDE w:val="0"/>
      <w:autoSpaceDN w:val="0"/>
      <w:adjustRightInd w:val="0"/>
      <w:spacing w:line="288" w:lineRule="auto"/>
      <w:textAlignment w:val="center"/>
    </w:pPr>
    <w:rPr>
      <w:rFonts w:ascii="Calibri" w:eastAsia="Times New Roman" w:hAnsi="Calibri"/>
      <w:color w:val="000000"/>
      <w:sz w:val="24"/>
      <w:szCs w:val="24"/>
      <w:lang w:val="en-US"/>
    </w:rPr>
  </w:style>
  <w:style w:type="paragraph" w:customStyle="1" w:styleId="TableHeader">
    <w:name w:val="Table Header"/>
    <w:basedOn w:val="NoParagraphStyle"/>
    <w:rsid w:val="00383795"/>
    <w:pPr>
      <w:tabs>
        <w:tab w:val="right" w:pos="0"/>
        <w:tab w:val="left" w:pos="227"/>
        <w:tab w:val="left" w:pos="567"/>
      </w:tabs>
      <w:suppressAutoHyphens/>
      <w:spacing w:line="240" w:lineRule="auto"/>
    </w:pPr>
    <w:rPr>
      <w:rFonts w:cs="Calibri"/>
      <w:bCs/>
      <w:sz w:val="20"/>
      <w:szCs w:val="20"/>
    </w:rPr>
  </w:style>
  <w:style w:type="paragraph" w:customStyle="1" w:styleId="TableSubheader">
    <w:name w:val="Table Subheader"/>
    <w:basedOn w:val="NoParagraphStyle"/>
    <w:semiHidden/>
    <w:rsid w:val="00383795"/>
    <w:pPr>
      <w:tabs>
        <w:tab w:val="right" w:pos="0"/>
        <w:tab w:val="left" w:pos="227"/>
        <w:tab w:val="left" w:pos="567"/>
      </w:tabs>
      <w:suppressAutoHyphens/>
      <w:spacing w:before="170" w:after="170"/>
    </w:pPr>
    <w:rPr>
      <w:rFonts w:cs="Calibri"/>
      <w:sz w:val="20"/>
      <w:szCs w:val="20"/>
    </w:rPr>
  </w:style>
  <w:style w:type="table" w:styleId="TableGrid1">
    <w:name w:val="Table Grid 1"/>
    <w:basedOn w:val="TableNormal"/>
    <w:semiHidden/>
    <w:rsid w:val="00383795"/>
    <w:pPr>
      <w:adjustRightInd w:val="0"/>
      <w:snapToGrid w:val="0"/>
      <w:spacing w:before="20" w:after="20" w:line="240" w:lineRule="atLeast"/>
    </w:pPr>
    <w:rPr>
      <w:rFonts w:ascii="Calibri" w:hAnsi="Calibri"/>
    </w:rPr>
    <w:tblPr>
      <w:tblInd w:w="57" w:type="dxa"/>
      <w:tblBorders>
        <w:bottom w:val="single" w:sz="4" w:space="0" w:color="auto"/>
        <w:insideH w:val="single" w:sz="4" w:space="0" w:color="auto"/>
        <w:insideV w:val="single" w:sz="4" w:space="0" w:color="auto"/>
      </w:tblBorders>
      <w:tblCellMar>
        <w:left w:w="113" w:type="dxa"/>
        <w:right w:w="113" w:type="dxa"/>
      </w:tblCellMar>
    </w:tblPr>
    <w:tcPr>
      <w:shd w:val="clear" w:color="auto" w:fill="auto"/>
    </w:tcPr>
    <w:tblStylePr w:type="firstRow">
      <w:rPr>
        <w:rFonts w:ascii="Segoe UI" w:hAnsi="Segoe UI"/>
        <w:b/>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List">
    <w:name w:val="R List"/>
    <w:basedOn w:val="Heading3"/>
    <w:next w:val="Normal"/>
    <w:link w:val="RListCharChar"/>
    <w:semiHidden/>
    <w:rsid w:val="00383795"/>
    <w:pPr>
      <w:numPr>
        <w:ilvl w:val="0"/>
        <w:numId w:val="0"/>
      </w:numPr>
    </w:pPr>
  </w:style>
  <w:style w:type="character" w:customStyle="1" w:styleId="RListCharChar">
    <w:name w:val="R List Char Char"/>
    <w:basedOn w:val="Heading3Char"/>
    <w:link w:val="RList"/>
    <w:rsid w:val="00383795"/>
    <w:rPr>
      <w:rFonts w:ascii="Calibri" w:hAnsi="Calibri" w:cs="Arial"/>
      <w:b/>
      <w:bCs/>
      <w:kern w:val="20"/>
      <w:sz w:val="24"/>
      <w:szCs w:val="26"/>
      <w:lang w:eastAsia="zh-CN"/>
    </w:rPr>
  </w:style>
  <w:style w:type="paragraph" w:customStyle="1" w:styleId="VersionNumber">
    <w:name w:val="VersionNumber"/>
    <w:basedOn w:val="CoverDetails"/>
    <w:semiHidden/>
    <w:rsid w:val="00383795"/>
  </w:style>
  <w:style w:type="paragraph" w:customStyle="1" w:styleId="NonTocHeading1">
    <w:name w:val="NonToc Heading 1"/>
    <w:basedOn w:val="Heading1"/>
    <w:link w:val="NonTocHeading1Char"/>
    <w:rsid w:val="00383795"/>
    <w:pPr>
      <w:numPr>
        <w:numId w:val="0"/>
      </w:numPr>
      <w:spacing w:before="200"/>
      <w:outlineLvl w:val="9"/>
    </w:pPr>
  </w:style>
  <w:style w:type="paragraph" w:customStyle="1" w:styleId="AppendixHeading1">
    <w:name w:val="Appendix Heading 1"/>
    <w:next w:val="AppendixHeading2"/>
    <w:rsid w:val="00383795"/>
    <w:pPr>
      <w:numPr>
        <w:numId w:val="3"/>
      </w:numPr>
      <w:spacing w:before="200" w:after="200"/>
      <w:outlineLvl w:val="0"/>
    </w:pPr>
    <w:rPr>
      <w:rFonts w:ascii="Calibri" w:hAnsi="Calibri" w:cs="Arial"/>
      <w:b/>
      <w:bCs/>
      <w:kern w:val="32"/>
      <w:sz w:val="34"/>
      <w:szCs w:val="60"/>
      <w:lang w:eastAsia="zh-CN"/>
    </w:rPr>
  </w:style>
  <w:style w:type="paragraph" w:styleId="DocumentMap">
    <w:name w:val="Document Map"/>
    <w:basedOn w:val="Normal"/>
    <w:semiHidden/>
    <w:rsid w:val="00383795"/>
    <w:pPr>
      <w:shd w:val="clear" w:color="auto" w:fill="000080"/>
    </w:pPr>
    <w:rPr>
      <w:rFonts w:ascii="Tahoma" w:hAnsi="Tahoma" w:cs="Tahoma"/>
      <w:szCs w:val="20"/>
    </w:rPr>
  </w:style>
  <w:style w:type="paragraph" w:customStyle="1" w:styleId="NonTocHeading3">
    <w:name w:val="NonToc Heading 3"/>
    <w:basedOn w:val="Heading3"/>
    <w:link w:val="NonTocHeading3CharChar"/>
    <w:rsid w:val="00383795"/>
    <w:pPr>
      <w:numPr>
        <w:ilvl w:val="0"/>
        <w:numId w:val="0"/>
      </w:numPr>
      <w:outlineLvl w:val="9"/>
    </w:pPr>
  </w:style>
  <w:style w:type="paragraph" w:customStyle="1" w:styleId="Normal-SingleSpacing">
    <w:name w:val="Normal - Single Spacing"/>
    <w:basedOn w:val="Normal"/>
    <w:link w:val="Normal-SingleSpacingChar"/>
    <w:rsid w:val="00383795"/>
    <w:pPr>
      <w:spacing w:after="0"/>
    </w:pPr>
  </w:style>
  <w:style w:type="character" w:customStyle="1" w:styleId="Normal-SingleSpacingChar">
    <w:name w:val="Normal - Single Spacing Char"/>
    <w:link w:val="Normal-SingleSpacing"/>
    <w:rsid w:val="00383795"/>
    <w:rPr>
      <w:rFonts w:ascii="Calibri" w:eastAsia="SimSun" w:hAnsi="Calibri"/>
      <w:kern w:val="20"/>
      <w:szCs w:val="24"/>
      <w:lang w:val="en-AU" w:eastAsia="zh-CN" w:bidi="ar-SA"/>
    </w:rPr>
  </w:style>
  <w:style w:type="paragraph" w:customStyle="1" w:styleId="TableBullet">
    <w:name w:val="Table Bullet"/>
    <w:basedOn w:val="TableText"/>
    <w:rsid w:val="00383795"/>
    <w:pPr>
      <w:numPr>
        <w:numId w:val="9"/>
      </w:numPr>
      <w:spacing w:before="0" w:after="0"/>
    </w:pPr>
  </w:style>
  <w:style w:type="character" w:customStyle="1" w:styleId="Instruction">
    <w:name w:val="Instruction"/>
    <w:semiHidden/>
    <w:rsid w:val="00383795"/>
    <w:rPr>
      <w:color w:val="FF0000"/>
    </w:rPr>
  </w:style>
  <w:style w:type="paragraph" w:customStyle="1" w:styleId="TableNumbering">
    <w:name w:val="Table Numbering"/>
    <w:basedOn w:val="TableText"/>
    <w:rsid w:val="00051610"/>
    <w:pPr>
      <w:numPr>
        <w:numId w:val="10"/>
      </w:numPr>
      <w:adjustRightInd w:val="0"/>
      <w:snapToGrid w:val="0"/>
    </w:pPr>
  </w:style>
  <w:style w:type="paragraph" w:customStyle="1" w:styleId="PrincipleNumbering">
    <w:name w:val="Principle Numbering"/>
    <w:basedOn w:val="Heading3"/>
    <w:semiHidden/>
    <w:rsid w:val="00383795"/>
    <w:pPr>
      <w:numPr>
        <w:ilvl w:val="0"/>
        <w:numId w:val="0"/>
      </w:numPr>
      <w:outlineLvl w:val="9"/>
    </w:pPr>
  </w:style>
  <w:style w:type="character" w:styleId="Hyperlink">
    <w:name w:val="Hyperlink"/>
    <w:semiHidden/>
    <w:rsid w:val="00383795"/>
    <w:rPr>
      <w:rFonts w:ascii="Arial" w:hAnsi="Arial" w:cs="Arial" w:hint="default"/>
      <w:strike w:val="0"/>
      <w:dstrike w:val="0"/>
      <w:color w:val="000000"/>
      <w:u w:val="none"/>
      <w:effect w:val="none"/>
    </w:rPr>
  </w:style>
  <w:style w:type="paragraph" w:customStyle="1" w:styleId="InstructionText">
    <w:name w:val="Instruction Text"/>
    <w:basedOn w:val="Normal"/>
    <w:next w:val="Normal"/>
    <w:link w:val="InstructionTextChar"/>
    <w:rsid w:val="00383795"/>
    <w:pPr>
      <w:spacing w:after="0"/>
    </w:pPr>
    <w:rPr>
      <w:color w:val="FF0000"/>
    </w:rPr>
  </w:style>
  <w:style w:type="paragraph" w:styleId="ListBullet2">
    <w:name w:val="List Bullet 2"/>
    <w:basedOn w:val="Normal"/>
    <w:rsid w:val="00383795"/>
    <w:pPr>
      <w:numPr>
        <w:ilvl w:val="1"/>
        <w:numId w:val="7"/>
      </w:numPr>
      <w:spacing w:after="120"/>
    </w:pPr>
  </w:style>
  <w:style w:type="paragraph" w:customStyle="1" w:styleId="AppendixHeading2">
    <w:name w:val="Appendix Heading 2"/>
    <w:basedOn w:val="AppendixHeading1"/>
    <w:next w:val="Normal"/>
    <w:rsid w:val="00383795"/>
    <w:pPr>
      <w:numPr>
        <w:ilvl w:val="1"/>
      </w:numPr>
      <w:outlineLvl w:val="1"/>
    </w:pPr>
    <w:rPr>
      <w:sz w:val="24"/>
      <w:lang w:eastAsia="ja-JP"/>
    </w:rPr>
  </w:style>
  <w:style w:type="paragraph" w:customStyle="1" w:styleId="Heading1Underline">
    <w:name w:val="Heading 1 Underline"/>
    <w:basedOn w:val="Heading1"/>
    <w:semiHidden/>
    <w:rsid w:val="00383795"/>
    <w:pPr>
      <w:numPr>
        <w:numId w:val="0"/>
      </w:numPr>
      <w:pBdr>
        <w:bottom w:val="single" w:sz="4" w:space="1" w:color="BD8CBF"/>
      </w:pBdr>
    </w:pPr>
  </w:style>
  <w:style w:type="paragraph" w:styleId="ListNumber2">
    <w:name w:val="List Number 2"/>
    <w:basedOn w:val="Normal"/>
    <w:rsid w:val="00383795"/>
    <w:pPr>
      <w:numPr>
        <w:ilvl w:val="1"/>
        <w:numId w:val="8"/>
      </w:numPr>
    </w:pPr>
  </w:style>
  <w:style w:type="paragraph" w:styleId="ListNumber3">
    <w:name w:val="List Number 3"/>
    <w:basedOn w:val="Normal"/>
    <w:rsid w:val="00383795"/>
    <w:pPr>
      <w:numPr>
        <w:ilvl w:val="2"/>
        <w:numId w:val="8"/>
      </w:numPr>
    </w:pPr>
  </w:style>
  <w:style w:type="character" w:styleId="LineNumber">
    <w:name w:val="line number"/>
    <w:basedOn w:val="DefaultParagraphFont"/>
    <w:semiHidden/>
    <w:rsid w:val="00383795"/>
  </w:style>
  <w:style w:type="paragraph" w:customStyle="1" w:styleId="PulloutText">
    <w:name w:val="Pullout Text"/>
    <w:basedOn w:val="Normal"/>
    <w:rsid w:val="00383795"/>
    <w:pPr>
      <w:spacing w:after="0"/>
    </w:pPr>
  </w:style>
  <w:style w:type="paragraph" w:customStyle="1" w:styleId="NonTOCHeading4">
    <w:name w:val="NonTOC Heading 4"/>
    <w:basedOn w:val="Heading4"/>
    <w:rsid w:val="00383795"/>
    <w:pPr>
      <w:numPr>
        <w:ilvl w:val="0"/>
        <w:numId w:val="0"/>
      </w:numPr>
      <w:outlineLvl w:val="9"/>
    </w:pPr>
  </w:style>
  <w:style w:type="character" w:customStyle="1" w:styleId="NonTocHeading3CharChar">
    <w:name w:val="NonToc Heading 3 Char Char"/>
    <w:link w:val="NonTocHeading3"/>
    <w:rsid w:val="00383795"/>
    <w:rPr>
      <w:rFonts w:ascii="Calibri" w:eastAsia="SimSun" w:hAnsi="Calibri" w:cs="Arial"/>
      <w:b/>
      <w:bCs/>
      <w:kern w:val="20"/>
      <w:sz w:val="24"/>
      <w:szCs w:val="26"/>
      <w:lang w:val="en-AU" w:eastAsia="zh-CN" w:bidi="ar-SA"/>
    </w:rPr>
  </w:style>
  <w:style w:type="table" w:customStyle="1" w:styleId="PulloutGrid">
    <w:name w:val="PulloutGrid"/>
    <w:basedOn w:val="TableGrid"/>
    <w:rsid w:val="008F7FA1"/>
    <w:tblPr>
      <w:tblInd w:w="170" w:type="dxa"/>
      <w:tblBorders>
        <w:bottom w:val="none" w:sz="0" w:space="0" w:color="auto"/>
        <w:insideH w:val="none" w:sz="0" w:space="0" w:color="auto"/>
        <w:insideV w:val="none" w:sz="0" w:space="0" w:color="auto"/>
      </w:tblBorders>
      <w:tblCellMar>
        <w:top w:w="170" w:type="dxa"/>
        <w:left w:w="170" w:type="dxa"/>
        <w:bottom w:w="170" w:type="dxa"/>
        <w:right w:w="170" w:type="dxa"/>
      </w:tblCellMar>
    </w:tblPr>
    <w:tcPr>
      <w:shd w:val="clear" w:color="auto" w:fill="D9C0DD"/>
    </w:tcPr>
    <w:tblStylePr w:type="firstRow">
      <w:rPr>
        <w:rFonts w:ascii="DengXian" w:hAnsi="DengXian"/>
        <w:b/>
      </w:rPr>
    </w:tblStylePr>
  </w:style>
  <w:style w:type="table" w:customStyle="1" w:styleId="GridPLain">
    <w:name w:val="GridPLain"/>
    <w:basedOn w:val="TableGrid"/>
    <w:semiHidden/>
    <w:rsid w:val="00383795"/>
    <w:tblPr>
      <w:tblBorders>
        <w:bottom w:val="none" w:sz="0" w:space="0" w:color="auto"/>
        <w:insideH w:val="none" w:sz="0" w:space="0" w:color="auto"/>
        <w:insideV w:val="none" w:sz="0" w:space="0" w:color="auto"/>
      </w:tblBorders>
      <w:tblCellMar>
        <w:top w:w="0" w:type="dxa"/>
        <w:left w:w="0" w:type="dxa"/>
        <w:bottom w:w="0" w:type="dxa"/>
        <w:right w:w="0" w:type="dxa"/>
      </w:tblCellMar>
    </w:tblPr>
    <w:tblStylePr w:type="firstRow">
      <w:rPr>
        <w:rFonts w:ascii="DengXian" w:hAnsi="DengXian"/>
        <w:b/>
      </w:rPr>
    </w:tblStylePr>
  </w:style>
  <w:style w:type="paragraph" w:styleId="ListBullet3">
    <w:name w:val="List Bullet 3"/>
    <w:basedOn w:val="Normal"/>
    <w:rsid w:val="00383795"/>
    <w:pPr>
      <w:numPr>
        <w:ilvl w:val="2"/>
        <w:numId w:val="7"/>
      </w:numPr>
      <w:spacing w:after="120"/>
      <w:contextualSpacing/>
    </w:pPr>
  </w:style>
  <w:style w:type="paragraph" w:styleId="ListNumber4">
    <w:name w:val="List Number 4"/>
    <w:basedOn w:val="Normal"/>
    <w:rsid w:val="00383795"/>
    <w:pPr>
      <w:numPr>
        <w:ilvl w:val="3"/>
        <w:numId w:val="8"/>
      </w:numPr>
    </w:pPr>
  </w:style>
  <w:style w:type="paragraph" w:styleId="ListBullet4">
    <w:name w:val="List Bullet 4"/>
    <w:basedOn w:val="Normal"/>
    <w:rsid w:val="00383795"/>
    <w:pPr>
      <w:numPr>
        <w:ilvl w:val="3"/>
        <w:numId w:val="7"/>
      </w:numPr>
      <w:spacing w:after="120"/>
    </w:pPr>
  </w:style>
  <w:style w:type="character" w:styleId="FootnoteReference">
    <w:name w:val="footnote reference"/>
    <w:semiHidden/>
    <w:rsid w:val="00383795"/>
    <w:rPr>
      <w:vertAlign w:val="superscript"/>
    </w:rPr>
  </w:style>
  <w:style w:type="paragraph" w:styleId="ListNumber5">
    <w:name w:val="List Number 5"/>
    <w:basedOn w:val="Normal"/>
    <w:rsid w:val="00383795"/>
    <w:pPr>
      <w:numPr>
        <w:ilvl w:val="4"/>
        <w:numId w:val="8"/>
      </w:numPr>
    </w:pPr>
  </w:style>
  <w:style w:type="numbering" w:styleId="111111">
    <w:name w:val="Outline List 2"/>
    <w:basedOn w:val="NoList"/>
    <w:semiHidden/>
    <w:rsid w:val="00383795"/>
    <w:pPr>
      <w:numPr>
        <w:numId w:val="1"/>
      </w:numPr>
    </w:pPr>
  </w:style>
  <w:style w:type="numbering" w:styleId="1ai">
    <w:name w:val="Outline List 1"/>
    <w:basedOn w:val="NoList"/>
    <w:semiHidden/>
    <w:rsid w:val="00383795"/>
    <w:pPr>
      <w:numPr>
        <w:numId w:val="2"/>
      </w:numPr>
    </w:pPr>
  </w:style>
  <w:style w:type="numbering" w:styleId="ArticleSection">
    <w:name w:val="Outline List 3"/>
    <w:basedOn w:val="NoList"/>
    <w:semiHidden/>
    <w:rsid w:val="00383795"/>
    <w:pPr>
      <w:numPr>
        <w:numId w:val="4"/>
      </w:numPr>
    </w:pPr>
  </w:style>
  <w:style w:type="paragraph" w:styleId="BlockText">
    <w:name w:val="Block Text"/>
    <w:basedOn w:val="Normal"/>
    <w:semiHidden/>
    <w:rsid w:val="00383795"/>
    <w:pPr>
      <w:spacing w:after="120"/>
      <w:ind w:left="1440" w:right="1440"/>
    </w:pPr>
  </w:style>
  <w:style w:type="paragraph" w:styleId="BodyText">
    <w:name w:val="Body Text"/>
    <w:basedOn w:val="Normal"/>
    <w:semiHidden/>
    <w:rsid w:val="00383795"/>
    <w:pPr>
      <w:spacing w:after="120"/>
    </w:pPr>
  </w:style>
  <w:style w:type="paragraph" w:styleId="BodyText2">
    <w:name w:val="Body Text 2"/>
    <w:basedOn w:val="Normal"/>
    <w:semiHidden/>
    <w:rsid w:val="00383795"/>
    <w:pPr>
      <w:spacing w:after="120" w:line="480" w:lineRule="auto"/>
    </w:pPr>
  </w:style>
  <w:style w:type="paragraph" w:styleId="BodyText3">
    <w:name w:val="Body Text 3"/>
    <w:basedOn w:val="Normal"/>
    <w:semiHidden/>
    <w:rsid w:val="00383795"/>
    <w:pPr>
      <w:spacing w:after="120"/>
    </w:pPr>
    <w:rPr>
      <w:sz w:val="16"/>
      <w:szCs w:val="16"/>
    </w:rPr>
  </w:style>
  <w:style w:type="paragraph" w:styleId="BodyTextFirstIndent">
    <w:name w:val="Body Text First Indent"/>
    <w:basedOn w:val="BodyText"/>
    <w:semiHidden/>
    <w:rsid w:val="00383795"/>
    <w:pPr>
      <w:ind w:firstLine="210"/>
    </w:pPr>
  </w:style>
  <w:style w:type="paragraph" w:styleId="BodyTextIndent">
    <w:name w:val="Body Text Indent"/>
    <w:basedOn w:val="Normal"/>
    <w:semiHidden/>
    <w:rsid w:val="00383795"/>
    <w:pPr>
      <w:spacing w:after="120"/>
      <w:ind w:left="283"/>
    </w:pPr>
  </w:style>
  <w:style w:type="paragraph" w:styleId="BodyTextFirstIndent2">
    <w:name w:val="Body Text First Indent 2"/>
    <w:basedOn w:val="BodyTextIndent"/>
    <w:semiHidden/>
    <w:rsid w:val="00383795"/>
    <w:pPr>
      <w:ind w:firstLine="210"/>
    </w:pPr>
  </w:style>
  <w:style w:type="paragraph" w:styleId="BodyTextIndent2">
    <w:name w:val="Body Text Indent 2"/>
    <w:basedOn w:val="Normal"/>
    <w:semiHidden/>
    <w:rsid w:val="00383795"/>
    <w:pPr>
      <w:spacing w:after="120" w:line="480" w:lineRule="auto"/>
      <w:ind w:left="283"/>
    </w:pPr>
  </w:style>
  <w:style w:type="paragraph" w:styleId="BodyTextIndent3">
    <w:name w:val="Body Text Indent 3"/>
    <w:basedOn w:val="Normal"/>
    <w:semiHidden/>
    <w:rsid w:val="00383795"/>
    <w:pPr>
      <w:spacing w:after="120"/>
      <w:ind w:left="283"/>
    </w:pPr>
    <w:rPr>
      <w:sz w:val="16"/>
      <w:szCs w:val="16"/>
    </w:rPr>
  </w:style>
  <w:style w:type="paragraph" w:styleId="Closing">
    <w:name w:val="Closing"/>
    <w:basedOn w:val="Normal"/>
    <w:semiHidden/>
    <w:rsid w:val="00383795"/>
    <w:pPr>
      <w:ind w:left="4252"/>
    </w:pPr>
  </w:style>
  <w:style w:type="paragraph" w:styleId="Date">
    <w:name w:val="Date"/>
    <w:basedOn w:val="Normal"/>
    <w:next w:val="Normal"/>
    <w:semiHidden/>
    <w:rsid w:val="00383795"/>
  </w:style>
  <w:style w:type="paragraph" w:styleId="E-mailSignature">
    <w:name w:val="E-mail Signature"/>
    <w:basedOn w:val="Normal"/>
    <w:semiHidden/>
    <w:rsid w:val="00383795"/>
  </w:style>
  <w:style w:type="character" w:styleId="Emphasis">
    <w:name w:val="Emphasis"/>
    <w:qFormat/>
    <w:rsid w:val="00383795"/>
    <w:rPr>
      <w:i/>
      <w:iCs/>
    </w:rPr>
  </w:style>
  <w:style w:type="paragraph" w:styleId="EnvelopeAddress">
    <w:name w:val="envelope address"/>
    <w:basedOn w:val="Normal"/>
    <w:semiHidden/>
    <w:rsid w:val="00383795"/>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383795"/>
    <w:rPr>
      <w:rFonts w:ascii="Arial" w:hAnsi="Arial" w:cs="Arial"/>
      <w:szCs w:val="20"/>
    </w:rPr>
  </w:style>
  <w:style w:type="character" w:styleId="HTMLAcronym">
    <w:name w:val="HTML Acronym"/>
    <w:basedOn w:val="DefaultParagraphFont"/>
    <w:semiHidden/>
    <w:rsid w:val="00383795"/>
  </w:style>
  <w:style w:type="paragraph" w:styleId="HTMLAddress">
    <w:name w:val="HTML Address"/>
    <w:basedOn w:val="Normal"/>
    <w:semiHidden/>
    <w:rsid w:val="00383795"/>
    <w:rPr>
      <w:i/>
      <w:iCs/>
    </w:rPr>
  </w:style>
  <w:style w:type="character" w:styleId="HTMLCite">
    <w:name w:val="HTML Cite"/>
    <w:semiHidden/>
    <w:rsid w:val="00383795"/>
    <w:rPr>
      <w:i/>
      <w:iCs/>
    </w:rPr>
  </w:style>
  <w:style w:type="character" w:styleId="HTMLCode">
    <w:name w:val="HTML Code"/>
    <w:semiHidden/>
    <w:rsid w:val="00383795"/>
    <w:rPr>
      <w:rFonts w:ascii="Courier New" w:hAnsi="Courier New" w:cs="Courier New"/>
      <w:sz w:val="20"/>
      <w:szCs w:val="20"/>
    </w:rPr>
  </w:style>
  <w:style w:type="character" w:styleId="HTMLDefinition">
    <w:name w:val="HTML Definition"/>
    <w:semiHidden/>
    <w:rsid w:val="00383795"/>
    <w:rPr>
      <w:i/>
      <w:iCs/>
    </w:rPr>
  </w:style>
  <w:style w:type="character" w:styleId="HTMLKeyboard">
    <w:name w:val="HTML Keyboard"/>
    <w:semiHidden/>
    <w:rsid w:val="00383795"/>
    <w:rPr>
      <w:rFonts w:ascii="Courier New" w:hAnsi="Courier New" w:cs="Courier New"/>
      <w:sz w:val="20"/>
      <w:szCs w:val="20"/>
    </w:rPr>
  </w:style>
  <w:style w:type="paragraph" w:styleId="HTMLPreformatted">
    <w:name w:val="HTML Preformatted"/>
    <w:basedOn w:val="Normal"/>
    <w:semiHidden/>
    <w:rsid w:val="00383795"/>
    <w:rPr>
      <w:rFonts w:ascii="Courier New" w:hAnsi="Courier New" w:cs="Courier New"/>
      <w:szCs w:val="20"/>
    </w:rPr>
  </w:style>
  <w:style w:type="character" w:styleId="HTMLSample">
    <w:name w:val="HTML Sample"/>
    <w:semiHidden/>
    <w:rsid w:val="00383795"/>
    <w:rPr>
      <w:rFonts w:ascii="Courier New" w:hAnsi="Courier New" w:cs="Courier New"/>
    </w:rPr>
  </w:style>
  <w:style w:type="character" w:styleId="HTMLTypewriter">
    <w:name w:val="HTML Typewriter"/>
    <w:semiHidden/>
    <w:rsid w:val="00383795"/>
    <w:rPr>
      <w:rFonts w:ascii="Courier New" w:hAnsi="Courier New" w:cs="Courier New"/>
      <w:sz w:val="20"/>
      <w:szCs w:val="20"/>
    </w:rPr>
  </w:style>
  <w:style w:type="character" w:styleId="HTMLVariable">
    <w:name w:val="HTML Variable"/>
    <w:semiHidden/>
    <w:rsid w:val="00383795"/>
    <w:rPr>
      <w:i/>
      <w:iCs/>
    </w:rPr>
  </w:style>
  <w:style w:type="paragraph" w:styleId="MessageHeader">
    <w:name w:val="Message Header"/>
    <w:basedOn w:val="Normal"/>
    <w:semiHidden/>
    <w:rsid w:val="003837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383795"/>
    <w:rPr>
      <w:rFonts w:ascii="Times New Roman" w:hAnsi="Times New Roman"/>
      <w:sz w:val="24"/>
    </w:rPr>
  </w:style>
  <w:style w:type="paragraph" w:styleId="NormalIndent">
    <w:name w:val="Normal Indent"/>
    <w:basedOn w:val="Normal"/>
    <w:semiHidden/>
    <w:rsid w:val="00383795"/>
    <w:pPr>
      <w:ind w:left="720"/>
    </w:pPr>
  </w:style>
  <w:style w:type="paragraph" w:styleId="NoteHeading">
    <w:name w:val="Note Heading"/>
    <w:basedOn w:val="Normal"/>
    <w:next w:val="Normal"/>
    <w:semiHidden/>
    <w:rsid w:val="00383795"/>
  </w:style>
  <w:style w:type="paragraph" w:styleId="PlainText">
    <w:name w:val="Plain Text"/>
    <w:basedOn w:val="Normal"/>
    <w:semiHidden/>
    <w:rsid w:val="00383795"/>
    <w:rPr>
      <w:rFonts w:ascii="Courier New" w:hAnsi="Courier New" w:cs="Courier New"/>
      <w:szCs w:val="20"/>
    </w:rPr>
  </w:style>
  <w:style w:type="paragraph" w:styleId="Salutation">
    <w:name w:val="Salutation"/>
    <w:basedOn w:val="Normal"/>
    <w:next w:val="Normal"/>
    <w:semiHidden/>
    <w:rsid w:val="00383795"/>
  </w:style>
  <w:style w:type="paragraph" w:styleId="Signature">
    <w:name w:val="Signature"/>
    <w:basedOn w:val="Normal"/>
    <w:semiHidden/>
    <w:rsid w:val="00383795"/>
    <w:pPr>
      <w:ind w:left="4252"/>
    </w:pPr>
  </w:style>
  <w:style w:type="character" w:styleId="Strong">
    <w:name w:val="Strong"/>
    <w:qFormat/>
    <w:rsid w:val="00383795"/>
    <w:rPr>
      <w:b/>
      <w:bCs/>
    </w:rPr>
  </w:style>
  <w:style w:type="paragraph" w:styleId="Subtitle">
    <w:name w:val="Subtitle"/>
    <w:basedOn w:val="Normal"/>
    <w:qFormat/>
    <w:rsid w:val="00383795"/>
    <w:pPr>
      <w:spacing w:after="60"/>
      <w:jc w:val="center"/>
      <w:outlineLvl w:val="1"/>
    </w:pPr>
    <w:rPr>
      <w:rFonts w:ascii="Arial" w:hAnsi="Arial" w:cs="Arial"/>
      <w:sz w:val="24"/>
    </w:rPr>
  </w:style>
  <w:style w:type="table" w:styleId="Table3Deffects1">
    <w:name w:val="Table 3D effects 1"/>
    <w:basedOn w:val="TableNormal"/>
    <w:semiHidden/>
    <w:rsid w:val="00383795"/>
    <w:pPr>
      <w:adjustRightInd w:val="0"/>
      <w:snapToGrid w:val="0"/>
      <w:spacing w:after="20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83795"/>
    <w:pPr>
      <w:adjustRightInd w:val="0"/>
      <w:snapToGrid w:val="0"/>
      <w:spacing w:after="20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83795"/>
    <w:pPr>
      <w:adjustRightInd w:val="0"/>
      <w:snapToGrid w:val="0"/>
      <w:spacing w:after="20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83795"/>
    <w:pPr>
      <w:adjustRightInd w:val="0"/>
      <w:snapToGrid w:val="0"/>
      <w:spacing w:after="20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83795"/>
    <w:pPr>
      <w:adjustRightInd w:val="0"/>
      <w:snapToGrid w:val="0"/>
      <w:spacing w:after="20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83795"/>
    <w:pPr>
      <w:adjustRightInd w:val="0"/>
      <w:snapToGrid w:val="0"/>
      <w:spacing w:after="20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83795"/>
    <w:pPr>
      <w:adjustRightInd w:val="0"/>
      <w:snapToGrid w:val="0"/>
      <w:spacing w:after="20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83795"/>
    <w:pPr>
      <w:adjustRightInd w:val="0"/>
      <w:snapToGrid w:val="0"/>
      <w:spacing w:after="20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83795"/>
    <w:pPr>
      <w:adjustRightInd w:val="0"/>
      <w:snapToGrid w:val="0"/>
      <w:spacing w:after="20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83795"/>
    <w:pPr>
      <w:adjustRightInd w:val="0"/>
      <w:snapToGrid w:val="0"/>
      <w:spacing w:after="20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83795"/>
    <w:pPr>
      <w:adjustRightInd w:val="0"/>
      <w:snapToGrid w:val="0"/>
      <w:spacing w:after="20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83795"/>
    <w:pPr>
      <w:adjustRightInd w:val="0"/>
      <w:snapToGrid w:val="0"/>
      <w:spacing w:after="20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83795"/>
    <w:pPr>
      <w:adjustRightInd w:val="0"/>
      <w:snapToGrid w:val="0"/>
      <w:spacing w:after="20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83795"/>
    <w:pPr>
      <w:adjustRightInd w:val="0"/>
      <w:snapToGrid w:val="0"/>
      <w:spacing w:after="20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83795"/>
    <w:pPr>
      <w:adjustRightInd w:val="0"/>
      <w:snapToGrid w:val="0"/>
      <w:spacing w:after="20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83795"/>
    <w:pPr>
      <w:adjustRightInd w:val="0"/>
      <w:snapToGrid w:val="0"/>
      <w:spacing w:after="20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83795"/>
    <w:pPr>
      <w:adjustRightInd w:val="0"/>
      <w:snapToGrid w:val="0"/>
      <w:spacing w:after="20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383795"/>
    <w:pPr>
      <w:adjustRightInd w:val="0"/>
      <w:snapToGrid w:val="0"/>
      <w:spacing w:after="20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83795"/>
    <w:pPr>
      <w:adjustRightInd w:val="0"/>
      <w:snapToGrid w:val="0"/>
      <w:spacing w:after="20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83795"/>
    <w:pPr>
      <w:adjustRightInd w:val="0"/>
      <w:snapToGrid w:val="0"/>
      <w:spacing w:after="20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383795"/>
    <w:pPr>
      <w:adjustRightInd w:val="0"/>
      <w:snapToGrid w:val="0"/>
      <w:spacing w:after="20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83795"/>
    <w:pPr>
      <w:adjustRightInd w:val="0"/>
      <w:snapToGrid w:val="0"/>
      <w:spacing w:after="20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83795"/>
    <w:pPr>
      <w:adjustRightInd w:val="0"/>
      <w:snapToGrid w:val="0"/>
      <w:spacing w:after="20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83795"/>
    <w:pPr>
      <w:adjustRightInd w:val="0"/>
      <w:snapToGrid w:val="0"/>
      <w:spacing w:after="20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83795"/>
    <w:pPr>
      <w:adjustRightInd w:val="0"/>
      <w:snapToGrid w:val="0"/>
      <w:spacing w:after="20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83795"/>
    <w:pPr>
      <w:adjustRightInd w:val="0"/>
      <w:snapToGrid w:val="0"/>
      <w:spacing w:after="20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83795"/>
    <w:pPr>
      <w:adjustRightInd w:val="0"/>
      <w:snapToGrid w:val="0"/>
      <w:spacing w:after="20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83795"/>
    <w:pPr>
      <w:adjustRightInd w:val="0"/>
      <w:snapToGrid w:val="0"/>
      <w:spacing w:after="20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83795"/>
    <w:pPr>
      <w:adjustRightInd w:val="0"/>
      <w:snapToGrid w:val="0"/>
      <w:spacing w:after="20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83795"/>
    <w:pPr>
      <w:adjustRightInd w:val="0"/>
      <w:snapToGrid w:val="0"/>
      <w:spacing w:after="20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83795"/>
    <w:pPr>
      <w:adjustRightInd w:val="0"/>
      <w:snapToGrid w:val="0"/>
      <w:spacing w:after="20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83795"/>
    <w:pPr>
      <w:adjustRightInd w:val="0"/>
      <w:snapToGrid w:val="0"/>
      <w:spacing w:after="20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83795"/>
    <w:pPr>
      <w:adjustRightInd w:val="0"/>
      <w:snapToGrid w:val="0"/>
      <w:spacing w:after="20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83795"/>
    <w:pPr>
      <w:adjustRightInd w:val="0"/>
      <w:snapToGrid w:val="0"/>
      <w:spacing w:after="20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83795"/>
    <w:pPr>
      <w:adjustRightInd w:val="0"/>
      <w:snapToGrid w:val="0"/>
      <w:spacing w:after="20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83795"/>
    <w:pPr>
      <w:adjustRightInd w:val="0"/>
      <w:snapToGrid w:val="0"/>
      <w:spacing w:after="20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83795"/>
    <w:pPr>
      <w:adjustRightInd w:val="0"/>
      <w:snapToGrid w:val="0"/>
      <w:spacing w:after="20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83795"/>
    <w:pPr>
      <w:adjustRightInd w:val="0"/>
      <w:snapToGrid w:val="0"/>
      <w:spacing w:after="20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83795"/>
    <w:pPr>
      <w:adjustRightInd w:val="0"/>
      <w:snapToGrid w:val="0"/>
      <w:spacing w:after="20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83795"/>
    <w:pPr>
      <w:adjustRightInd w:val="0"/>
      <w:snapToGrid w:val="0"/>
      <w:spacing w:after="20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83795"/>
    <w:pPr>
      <w:adjustRightInd w:val="0"/>
      <w:snapToGrid w:val="0"/>
      <w:spacing w:after="20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83795"/>
    <w:pPr>
      <w:spacing w:before="240" w:after="60"/>
      <w:jc w:val="center"/>
      <w:outlineLvl w:val="0"/>
    </w:pPr>
    <w:rPr>
      <w:rFonts w:ascii="Arial" w:hAnsi="Arial" w:cs="Arial"/>
      <w:b/>
      <w:bCs/>
      <w:kern w:val="28"/>
      <w:sz w:val="32"/>
      <w:szCs w:val="32"/>
    </w:rPr>
  </w:style>
  <w:style w:type="character" w:customStyle="1" w:styleId="InstructionTextChar">
    <w:name w:val="Instruction Text Char"/>
    <w:link w:val="InstructionText"/>
    <w:rsid w:val="008F7FA1"/>
    <w:rPr>
      <w:rFonts w:ascii="Calibri" w:eastAsia="SimSun" w:hAnsi="Calibri"/>
      <w:color w:val="FF0000"/>
      <w:kern w:val="20"/>
      <w:szCs w:val="24"/>
      <w:lang w:val="en-AU" w:eastAsia="zh-CN" w:bidi="ar-SA"/>
    </w:rPr>
  </w:style>
  <w:style w:type="character" w:customStyle="1" w:styleId="NonTocHeading1Char">
    <w:name w:val="NonToc Heading 1 Char"/>
    <w:basedOn w:val="Heading1Char"/>
    <w:link w:val="NonTocHeading1"/>
    <w:rsid w:val="008F7FA1"/>
    <w:rPr>
      <w:rFonts w:ascii="Calibri" w:hAnsi="Calibri" w:cs="Arial"/>
      <w:b/>
      <w:bCs/>
      <w:kern w:val="32"/>
      <w:sz w:val="66"/>
      <w:szCs w:val="60"/>
      <w:lang w:eastAsia="zh-CN"/>
    </w:rPr>
  </w:style>
  <w:style w:type="character" w:customStyle="1" w:styleId="Heading1Char">
    <w:name w:val="Heading 1 Char"/>
    <w:link w:val="Heading1"/>
    <w:rsid w:val="008F7FA1"/>
    <w:rPr>
      <w:rFonts w:ascii="Calibri" w:hAnsi="Calibri" w:cs="Arial"/>
      <w:b/>
      <w:bCs/>
      <w:kern w:val="32"/>
      <w:sz w:val="66"/>
      <w:szCs w:val="60"/>
      <w:lang w:eastAsia="zh-CN"/>
    </w:rPr>
  </w:style>
  <w:style w:type="character" w:customStyle="1" w:styleId="FootnoteTextChar">
    <w:name w:val="Footnote Text Char"/>
    <w:link w:val="FootnoteText"/>
    <w:locked/>
    <w:rsid w:val="0070032E"/>
    <w:rPr>
      <w:rFonts w:ascii="Calibri" w:hAnsi="Calibri"/>
      <w:spacing w:val="-3"/>
      <w:sz w:val="16"/>
      <w:szCs w:val="16"/>
      <w:lang w:val="en-AU" w:eastAsia="en-AU" w:bidi="ar-SA"/>
    </w:rPr>
  </w:style>
  <w:style w:type="numbering" w:customStyle="1" w:styleId="List1">
    <w:name w:val="List 1"/>
    <w:rsid w:val="00EC6AB7"/>
    <w:pPr>
      <w:numPr>
        <w:numId w:val="16"/>
      </w:numPr>
    </w:pPr>
  </w:style>
  <w:style w:type="character" w:customStyle="1" w:styleId="Hyperlink1">
    <w:name w:val="Hyperlink.1"/>
    <w:rsid w:val="00EC6AB7"/>
    <w:rPr>
      <w:rFonts w:cs="Times New Roman"/>
    </w:rPr>
  </w:style>
  <w:style w:type="paragraph" w:customStyle="1" w:styleId="StText">
    <w:name w:val="StText"/>
    <w:rsid w:val="00EC6AB7"/>
    <w:pPr>
      <w:pBdr>
        <w:top w:val="none" w:sz="96" w:space="31" w:color="FFFFFF" w:frame="1"/>
        <w:left w:val="none" w:sz="96" w:space="31" w:color="FFFFFF" w:frame="1"/>
        <w:bottom w:val="none" w:sz="96" w:space="31" w:color="FFFFFF" w:frame="1"/>
        <w:right w:val="none" w:sz="96" w:space="31" w:color="FFFFFF" w:frame="1"/>
        <w:bar w:val="none" w:sz="0" w:color="000000"/>
      </w:pBdr>
      <w:spacing w:before="200"/>
      <w:jc w:val="both"/>
    </w:pPr>
    <w:rPr>
      <w:rFonts w:ascii="Arial" w:eastAsia="Arial Unicode MS" w:hAnsi="Arial" w:cs="Arial"/>
      <w:color w:val="000000"/>
      <w:sz w:val="22"/>
      <w:szCs w:val="22"/>
      <w:u w:color="000000"/>
      <w:lang w:val="en-US"/>
    </w:rPr>
  </w:style>
  <w:style w:type="character" w:customStyle="1" w:styleId="Hyperlink2">
    <w:name w:val="Hyperlink.2"/>
    <w:rsid w:val="00EC6AB7"/>
    <w:rPr>
      <w:rFonts w:ascii="Calibri" w:hAnsi="Calibri" w:cs="Calibri"/>
      <w:sz w:val="20"/>
      <w:szCs w:val="20"/>
    </w:rPr>
  </w:style>
  <w:style w:type="numbering" w:customStyle="1" w:styleId="List7">
    <w:name w:val="List 7"/>
    <w:rsid w:val="00544E3F"/>
    <w:pPr>
      <w:numPr>
        <w:numId w:val="19"/>
      </w:numPr>
    </w:pPr>
  </w:style>
  <w:style w:type="numbering" w:customStyle="1" w:styleId="List41">
    <w:name w:val="List 41"/>
    <w:rsid w:val="00544E3F"/>
    <w:pPr>
      <w:numPr>
        <w:numId w:val="18"/>
      </w:numPr>
    </w:pPr>
  </w:style>
  <w:style w:type="numbering" w:customStyle="1" w:styleId="List31">
    <w:name w:val="List 31"/>
    <w:rsid w:val="00544E3F"/>
    <w:pPr>
      <w:numPr>
        <w:numId w:val="17"/>
      </w:numPr>
    </w:pPr>
  </w:style>
  <w:style w:type="paragraph" w:styleId="CommentText">
    <w:name w:val="annotation text"/>
    <w:basedOn w:val="Normal"/>
    <w:link w:val="CommentTextChar"/>
    <w:rsid w:val="00100425"/>
    <w:pPr>
      <w:pBdr>
        <w:top w:val="none" w:sz="96" w:space="31" w:color="FFFFFF" w:frame="1"/>
        <w:left w:val="none" w:sz="96" w:space="31" w:color="FFFFFF" w:frame="1"/>
        <w:bottom w:val="none" w:sz="96" w:space="31" w:color="FFFFFF" w:frame="1"/>
        <w:right w:val="none" w:sz="96" w:space="31" w:color="FFFFFF" w:frame="1"/>
        <w:bar w:val="none" w:sz="0" w:color="000000"/>
      </w:pBdr>
      <w:adjustRightInd/>
      <w:snapToGrid/>
      <w:spacing w:after="0" w:line="240" w:lineRule="auto"/>
    </w:pPr>
    <w:rPr>
      <w:rFonts w:ascii="Times New Roman" w:eastAsia="Arial Unicode MS" w:hAnsi="Arial Unicode MS" w:cs="Arial Unicode MS"/>
      <w:color w:val="000000"/>
      <w:kern w:val="0"/>
      <w:szCs w:val="20"/>
      <w:u w:color="000000"/>
      <w:lang w:val="en-US" w:eastAsia="en-AU"/>
    </w:rPr>
  </w:style>
  <w:style w:type="character" w:customStyle="1" w:styleId="CommentTextChar">
    <w:name w:val="Comment Text Char"/>
    <w:link w:val="CommentText"/>
    <w:semiHidden/>
    <w:locked/>
    <w:rsid w:val="00100425"/>
    <w:rPr>
      <w:rFonts w:eastAsia="Arial Unicode MS" w:hAnsi="Arial Unicode MS" w:cs="Arial Unicode MS"/>
      <w:color w:val="000000"/>
      <w:u w:color="000000"/>
      <w:lang w:val="en-US" w:eastAsia="en-AU" w:bidi="ar-SA"/>
    </w:rPr>
  </w:style>
  <w:style w:type="numbering" w:customStyle="1" w:styleId="List12">
    <w:name w:val="List 12"/>
    <w:rsid w:val="00100425"/>
    <w:pPr>
      <w:numPr>
        <w:numId w:val="31"/>
      </w:numPr>
    </w:pPr>
  </w:style>
  <w:style w:type="numbering" w:customStyle="1" w:styleId="List11">
    <w:name w:val="List 11"/>
    <w:rsid w:val="00100425"/>
    <w:pPr>
      <w:numPr>
        <w:numId w:val="32"/>
      </w:numPr>
    </w:pPr>
  </w:style>
  <w:style w:type="numbering" w:customStyle="1" w:styleId="List10">
    <w:name w:val="List 10"/>
    <w:rsid w:val="00100425"/>
    <w:pPr>
      <w:numPr>
        <w:numId w:val="30"/>
      </w:numPr>
    </w:pPr>
  </w:style>
  <w:style w:type="numbering" w:customStyle="1" w:styleId="List15">
    <w:name w:val="List 15"/>
    <w:rsid w:val="009D5EEF"/>
    <w:pPr>
      <w:numPr>
        <w:numId w:val="35"/>
      </w:numPr>
    </w:pPr>
  </w:style>
  <w:style w:type="numbering" w:customStyle="1" w:styleId="List16">
    <w:name w:val="List 16"/>
    <w:rsid w:val="009D5EEF"/>
    <w:pPr>
      <w:numPr>
        <w:numId w:val="37"/>
      </w:numPr>
    </w:pPr>
  </w:style>
  <w:style w:type="numbering" w:customStyle="1" w:styleId="List6">
    <w:name w:val="List 6"/>
    <w:rsid w:val="009D5EEF"/>
    <w:pPr>
      <w:numPr>
        <w:numId w:val="34"/>
      </w:numPr>
    </w:pPr>
  </w:style>
  <w:style w:type="numbering" w:customStyle="1" w:styleId="List13">
    <w:name w:val="List 13"/>
    <w:rsid w:val="009D5EEF"/>
    <w:pPr>
      <w:numPr>
        <w:numId w:val="33"/>
      </w:numPr>
    </w:pPr>
  </w:style>
  <w:style w:type="numbering" w:customStyle="1" w:styleId="List9">
    <w:name w:val="List 9"/>
    <w:rsid w:val="009D5EEF"/>
    <w:pPr>
      <w:numPr>
        <w:numId w:val="36"/>
      </w:numPr>
    </w:pPr>
  </w:style>
  <w:style w:type="numbering" w:customStyle="1" w:styleId="List14">
    <w:name w:val="List 14"/>
    <w:rsid w:val="006E509E"/>
    <w:pPr>
      <w:numPr>
        <w:numId w:val="38"/>
      </w:numPr>
    </w:pPr>
  </w:style>
  <w:style w:type="numbering" w:customStyle="1" w:styleId="List17">
    <w:name w:val="List 17"/>
    <w:rsid w:val="00DE5E1F"/>
    <w:pPr>
      <w:numPr>
        <w:numId w:val="40"/>
      </w:numPr>
    </w:pPr>
  </w:style>
  <w:style w:type="paragraph" w:customStyle="1" w:styleId="Default">
    <w:name w:val="Default"/>
    <w:rsid w:val="00DE5E1F"/>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sz w:val="22"/>
      <w:szCs w:val="22"/>
    </w:rPr>
  </w:style>
  <w:style w:type="paragraph" w:styleId="BalloonText">
    <w:name w:val="Balloon Text"/>
    <w:basedOn w:val="Normal"/>
    <w:semiHidden/>
    <w:rsid w:val="00DE5E1F"/>
    <w:rPr>
      <w:rFonts w:ascii="Tahoma" w:hAnsi="Tahoma" w:cs="Tahoma"/>
      <w:sz w:val="16"/>
      <w:szCs w:val="16"/>
    </w:rPr>
  </w:style>
  <w:style w:type="numbering" w:customStyle="1" w:styleId="List8">
    <w:name w:val="List 8"/>
    <w:rsid w:val="00320935"/>
    <w:pPr>
      <w:numPr>
        <w:numId w:val="44"/>
      </w:numPr>
    </w:pPr>
  </w:style>
  <w:style w:type="numbering" w:customStyle="1" w:styleId="BulletBig">
    <w:name w:val="Bullet Big"/>
    <w:rsid w:val="00320935"/>
    <w:pPr>
      <w:numPr>
        <w:numId w:val="43"/>
      </w:numPr>
    </w:pPr>
  </w:style>
  <w:style w:type="numbering" w:customStyle="1" w:styleId="List18">
    <w:name w:val="List 18"/>
    <w:rsid w:val="00320935"/>
    <w:pPr>
      <w:numPr>
        <w:numId w:val="45"/>
      </w:numPr>
    </w:pPr>
  </w:style>
  <w:style w:type="numbering" w:customStyle="1" w:styleId="List51">
    <w:name w:val="List 51"/>
    <w:rsid w:val="00320935"/>
    <w:pPr>
      <w:numPr>
        <w:numId w:val="46"/>
      </w:numPr>
    </w:pPr>
  </w:style>
  <w:style w:type="character" w:styleId="CommentReference">
    <w:name w:val="annotation reference"/>
    <w:semiHidden/>
    <w:rsid w:val="00DE2FB0"/>
    <w:rPr>
      <w:sz w:val="16"/>
      <w:szCs w:val="16"/>
    </w:rPr>
  </w:style>
  <w:style w:type="paragraph" w:styleId="CommentSubject">
    <w:name w:val="annotation subject"/>
    <w:basedOn w:val="CommentText"/>
    <w:next w:val="CommentText"/>
    <w:semiHidden/>
    <w:rsid w:val="00DE2FB0"/>
    <w:pPr>
      <w:pBdr>
        <w:top w:val="none" w:sz="0" w:space="0" w:color="auto"/>
        <w:left w:val="none" w:sz="0" w:space="0" w:color="auto"/>
        <w:bottom w:val="none" w:sz="0" w:space="0" w:color="auto"/>
        <w:right w:val="none" w:sz="0" w:space="0" w:color="auto"/>
        <w:bar w:val="none" w:sz="0" w:color="auto"/>
      </w:pBdr>
      <w:adjustRightInd w:val="0"/>
      <w:snapToGrid w:val="0"/>
      <w:spacing w:after="200" w:line="240" w:lineRule="atLeast"/>
    </w:pPr>
    <w:rPr>
      <w:rFonts w:ascii="Calibri" w:eastAsia="SimSun" w:hAnsi="Calibri" w:cs="Times New Roman"/>
      <w:b/>
      <w:bCs/>
      <w:color w:val="auto"/>
      <w:kern w:val="20"/>
      <w:lang w:val="en-AU" w:eastAsia="zh-CN"/>
    </w:rPr>
  </w:style>
  <w:style w:type="paragraph" w:styleId="ListParagraph">
    <w:name w:val="List Paragraph"/>
    <w:basedOn w:val="Normal"/>
    <w:uiPriority w:val="34"/>
    <w:qFormat/>
    <w:rsid w:val="00DC01A1"/>
    <w:pPr>
      <w:ind w:left="720"/>
      <w:contextualSpacing/>
    </w:pPr>
  </w:style>
  <w:style w:type="paragraph" w:styleId="Revision">
    <w:name w:val="Revision"/>
    <w:hidden/>
    <w:uiPriority w:val="99"/>
    <w:semiHidden/>
    <w:rsid w:val="00B076FB"/>
    <w:rPr>
      <w:rFonts w:ascii="Calibri" w:hAnsi="Calibri"/>
      <w:kern w:val="20"/>
      <w:szCs w:val="24"/>
      <w:lang w:eastAsia="zh-CN"/>
    </w:rPr>
  </w:style>
  <w:style w:type="character" w:styleId="UnresolvedMention">
    <w:name w:val="Unresolved Mention"/>
    <w:uiPriority w:val="99"/>
    <w:semiHidden/>
    <w:unhideWhenUsed/>
    <w:rsid w:val="002E6D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6507">
      <w:bodyDiv w:val="1"/>
      <w:marLeft w:val="0"/>
      <w:marRight w:val="0"/>
      <w:marTop w:val="0"/>
      <w:marBottom w:val="0"/>
      <w:divBdr>
        <w:top w:val="none" w:sz="0" w:space="0" w:color="auto"/>
        <w:left w:val="none" w:sz="0" w:space="0" w:color="auto"/>
        <w:bottom w:val="none" w:sz="0" w:space="0" w:color="auto"/>
        <w:right w:val="none" w:sz="0" w:space="0" w:color="auto"/>
      </w:divBdr>
      <w:divsChild>
        <w:div w:id="293829201">
          <w:marLeft w:val="0"/>
          <w:marRight w:val="0"/>
          <w:marTop w:val="0"/>
          <w:marBottom w:val="0"/>
          <w:divBdr>
            <w:top w:val="none" w:sz="0" w:space="0" w:color="auto"/>
            <w:left w:val="none" w:sz="0" w:space="0" w:color="auto"/>
            <w:bottom w:val="none" w:sz="0" w:space="0" w:color="auto"/>
            <w:right w:val="none" w:sz="0" w:space="0" w:color="auto"/>
          </w:divBdr>
        </w:div>
        <w:div w:id="382606314">
          <w:marLeft w:val="0"/>
          <w:marRight w:val="0"/>
          <w:marTop w:val="0"/>
          <w:marBottom w:val="0"/>
          <w:divBdr>
            <w:top w:val="none" w:sz="0" w:space="0" w:color="auto"/>
            <w:left w:val="none" w:sz="0" w:space="0" w:color="auto"/>
            <w:bottom w:val="none" w:sz="0" w:space="0" w:color="auto"/>
            <w:right w:val="none" w:sz="0" w:space="0" w:color="auto"/>
          </w:divBdr>
        </w:div>
        <w:div w:id="400716289">
          <w:marLeft w:val="0"/>
          <w:marRight w:val="0"/>
          <w:marTop w:val="0"/>
          <w:marBottom w:val="0"/>
          <w:divBdr>
            <w:top w:val="none" w:sz="0" w:space="0" w:color="auto"/>
            <w:left w:val="none" w:sz="0" w:space="0" w:color="auto"/>
            <w:bottom w:val="none" w:sz="0" w:space="0" w:color="auto"/>
            <w:right w:val="none" w:sz="0" w:space="0" w:color="auto"/>
          </w:divBdr>
        </w:div>
        <w:div w:id="451049782">
          <w:marLeft w:val="0"/>
          <w:marRight w:val="0"/>
          <w:marTop w:val="0"/>
          <w:marBottom w:val="0"/>
          <w:divBdr>
            <w:top w:val="none" w:sz="0" w:space="0" w:color="auto"/>
            <w:left w:val="none" w:sz="0" w:space="0" w:color="auto"/>
            <w:bottom w:val="none" w:sz="0" w:space="0" w:color="auto"/>
            <w:right w:val="none" w:sz="0" w:space="0" w:color="auto"/>
          </w:divBdr>
        </w:div>
        <w:div w:id="690499834">
          <w:marLeft w:val="0"/>
          <w:marRight w:val="0"/>
          <w:marTop w:val="0"/>
          <w:marBottom w:val="0"/>
          <w:divBdr>
            <w:top w:val="none" w:sz="0" w:space="0" w:color="auto"/>
            <w:left w:val="none" w:sz="0" w:space="0" w:color="auto"/>
            <w:bottom w:val="none" w:sz="0" w:space="0" w:color="auto"/>
            <w:right w:val="none" w:sz="0" w:space="0" w:color="auto"/>
          </w:divBdr>
        </w:div>
        <w:div w:id="703795001">
          <w:marLeft w:val="0"/>
          <w:marRight w:val="0"/>
          <w:marTop w:val="0"/>
          <w:marBottom w:val="0"/>
          <w:divBdr>
            <w:top w:val="none" w:sz="0" w:space="0" w:color="auto"/>
            <w:left w:val="none" w:sz="0" w:space="0" w:color="auto"/>
            <w:bottom w:val="none" w:sz="0" w:space="0" w:color="auto"/>
            <w:right w:val="none" w:sz="0" w:space="0" w:color="auto"/>
          </w:divBdr>
        </w:div>
        <w:div w:id="760029504">
          <w:marLeft w:val="0"/>
          <w:marRight w:val="0"/>
          <w:marTop w:val="0"/>
          <w:marBottom w:val="0"/>
          <w:divBdr>
            <w:top w:val="none" w:sz="0" w:space="0" w:color="auto"/>
            <w:left w:val="none" w:sz="0" w:space="0" w:color="auto"/>
            <w:bottom w:val="none" w:sz="0" w:space="0" w:color="auto"/>
            <w:right w:val="none" w:sz="0" w:space="0" w:color="auto"/>
          </w:divBdr>
        </w:div>
        <w:div w:id="911231958">
          <w:marLeft w:val="0"/>
          <w:marRight w:val="0"/>
          <w:marTop w:val="0"/>
          <w:marBottom w:val="0"/>
          <w:divBdr>
            <w:top w:val="none" w:sz="0" w:space="0" w:color="auto"/>
            <w:left w:val="none" w:sz="0" w:space="0" w:color="auto"/>
            <w:bottom w:val="none" w:sz="0" w:space="0" w:color="auto"/>
            <w:right w:val="none" w:sz="0" w:space="0" w:color="auto"/>
          </w:divBdr>
        </w:div>
        <w:div w:id="1499075737">
          <w:marLeft w:val="0"/>
          <w:marRight w:val="0"/>
          <w:marTop w:val="0"/>
          <w:marBottom w:val="0"/>
          <w:divBdr>
            <w:top w:val="none" w:sz="0" w:space="0" w:color="auto"/>
            <w:left w:val="none" w:sz="0" w:space="0" w:color="auto"/>
            <w:bottom w:val="none" w:sz="0" w:space="0" w:color="auto"/>
            <w:right w:val="none" w:sz="0" w:space="0" w:color="auto"/>
          </w:divBdr>
        </w:div>
        <w:div w:id="1637828959">
          <w:marLeft w:val="0"/>
          <w:marRight w:val="0"/>
          <w:marTop w:val="0"/>
          <w:marBottom w:val="0"/>
          <w:divBdr>
            <w:top w:val="none" w:sz="0" w:space="0" w:color="auto"/>
            <w:left w:val="none" w:sz="0" w:space="0" w:color="auto"/>
            <w:bottom w:val="none" w:sz="0" w:space="0" w:color="auto"/>
            <w:right w:val="none" w:sz="0" w:space="0" w:color="auto"/>
          </w:divBdr>
        </w:div>
        <w:div w:id="1759867062">
          <w:marLeft w:val="0"/>
          <w:marRight w:val="0"/>
          <w:marTop w:val="0"/>
          <w:marBottom w:val="0"/>
          <w:divBdr>
            <w:top w:val="none" w:sz="0" w:space="0" w:color="auto"/>
            <w:left w:val="none" w:sz="0" w:space="0" w:color="auto"/>
            <w:bottom w:val="none" w:sz="0" w:space="0" w:color="auto"/>
            <w:right w:val="none" w:sz="0" w:space="0" w:color="auto"/>
          </w:divBdr>
        </w:div>
        <w:div w:id="1796560980">
          <w:marLeft w:val="0"/>
          <w:marRight w:val="0"/>
          <w:marTop w:val="0"/>
          <w:marBottom w:val="0"/>
          <w:divBdr>
            <w:top w:val="none" w:sz="0" w:space="0" w:color="auto"/>
            <w:left w:val="none" w:sz="0" w:space="0" w:color="auto"/>
            <w:bottom w:val="none" w:sz="0" w:space="0" w:color="auto"/>
            <w:right w:val="none" w:sz="0" w:space="0" w:color="auto"/>
          </w:divBdr>
        </w:div>
        <w:div w:id="1851680624">
          <w:marLeft w:val="0"/>
          <w:marRight w:val="0"/>
          <w:marTop w:val="0"/>
          <w:marBottom w:val="0"/>
          <w:divBdr>
            <w:top w:val="none" w:sz="0" w:space="0" w:color="auto"/>
            <w:left w:val="none" w:sz="0" w:space="0" w:color="auto"/>
            <w:bottom w:val="none" w:sz="0" w:space="0" w:color="auto"/>
            <w:right w:val="none" w:sz="0" w:space="0" w:color="auto"/>
          </w:divBdr>
        </w:div>
        <w:div w:id="1958752980">
          <w:marLeft w:val="0"/>
          <w:marRight w:val="0"/>
          <w:marTop w:val="0"/>
          <w:marBottom w:val="0"/>
          <w:divBdr>
            <w:top w:val="none" w:sz="0" w:space="0" w:color="auto"/>
            <w:left w:val="none" w:sz="0" w:space="0" w:color="auto"/>
            <w:bottom w:val="none" w:sz="0" w:space="0" w:color="auto"/>
            <w:right w:val="none" w:sz="0" w:space="0" w:color="auto"/>
          </w:divBdr>
        </w:div>
        <w:div w:id="2129546536">
          <w:marLeft w:val="0"/>
          <w:marRight w:val="0"/>
          <w:marTop w:val="0"/>
          <w:marBottom w:val="0"/>
          <w:divBdr>
            <w:top w:val="none" w:sz="0" w:space="0" w:color="auto"/>
            <w:left w:val="none" w:sz="0" w:space="0" w:color="auto"/>
            <w:bottom w:val="none" w:sz="0" w:space="0" w:color="auto"/>
            <w:right w:val="none" w:sz="0" w:space="0" w:color="auto"/>
          </w:divBdr>
        </w:div>
      </w:divsChild>
    </w:div>
    <w:div w:id="34147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prov.vic.gov.au/recordkeeping-government/a-z-topics/AI"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commons.org/licenses/by/4.0/legalcod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rov.vic.gov.au/recordkeeping-government/a-z-topics/A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ov.vic.gov.au/recordkeeping-government/document-library/approvalprocessespolicy-approval-processes-policy"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prov.vic.gov.au/recordkeeping-government/standards-framework" TargetMode="External"/><Relationship Id="rId2" Type="http://schemas.openxmlformats.org/officeDocument/2006/relationships/hyperlink" Target="https://prov.vic.gov.au/recordkeeping-government/standards-framework" TargetMode="External"/><Relationship Id="rId1" Type="http://schemas.openxmlformats.org/officeDocument/2006/relationships/hyperlink" Target="https://prov.vic.gov.au/recordkeeping-government/document-library/value-risk-policy" TargetMode="External"/><Relationship Id="rId4" Type="http://schemas.openxmlformats.org/officeDocument/2006/relationships/hyperlink" Target="https://prov.vic.gov.au/recordkeeping-government/how-long-should-records-be-kep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ccormj\LOCALS~1\Temp\notes9E7185\External_Internal_PROV%20201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CAD2F-2813-4CD4-ABC7-AF18C81D5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External_Internal_PROV 2014</Template>
  <TotalTime>20</TotalTime>
  <Pages>2</Pages>
  <Words>693</Words>
  <Characters>4585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Record Keeping Policy</vt:lpstr>
    </vt:vector>
  </TitlesOfParts>
  <Company>PROV</Company>
  <LinksUpToDate>false</LinksUpToDate>
  <CharactersWithSpaces>5268</CharactersWithSpaces>
  <SharedDoc>false</SharedDoc>
  <HLinks>
    <vt:vector size="12" baseType="variant">
      <vt:variant>
        <vt:i4>5373952</vt:i4>
      </vt:variant>
      <vt:variant>
        <vt:i4>3</vt:i4>
      </vt:variant>
      <vt:variant>
        <vt:i4>0</vt:i4>
      </vt:variant>
      <vt:variant>
        <vt:i4>5</vt:i4>
      </vt:variant>
      <vt:variant>
        <vt:lpwstr>https://creativecommons.org/licenses/by/4.0/legalcode</vt:lpwstr>
      </vt:variant>
      <vt:variant>
        <vt:lpwstr/>
      </vt:variant>
      <vt:variant>
        <vt:i4>3735654</vt:i4>
      </vt:variant>
      <vt:variant>
        <vt:i4>0</vt:i4>
      </vt:variant>
      <vt:variant>
        <vt:i4>0</vt:i4>
      </vt:variant>
      <vt:variant>
        <vt:i4>5</vt:i4>
      </vt:variant>
      <vt:variant>
        <vt:lpwstr>https://prov.vic.gov.au/recordkeeping-government/document-library/value-risk-policy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Keeping Policy</dc:title>
  <dc:subject/>
  <dc:creator>mccormj</dc:creator>
  <cp:keywords/>
  <cp:lastModifiedBy>Xander Hunter (PROV)</cp:lastModifiedBy>
  <cp:revision>6</cp:revision>
  <cp:lastPrinted>2015-02-19T05:37:00Z</cp:lastPrinted>
  <dcterms:created xsi:type="dcterms:W3CDTF">2023-11-26T21:50:00Z</dcterms:created>
  <dcterms:modified xsi:type="dcterms:W3CDTF">2023-11-30T01:46:00Z</dcterms:modified>
  <cp:category>Record Keeping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Title">
    <vt:lpwstr>ReportTitle</vt:lpwstr>
  </property>
  <property fmtid="{D5CDD505-2E9C-101B-9397-08002B2CF9AE}" pid="3" name="PolicyTitle">
    <vt:lpwstr>Appraisal Statement for Public Records required as State Archives</vt:lpwstr>
  </property>
  <property fmtid="{D5CDD505-2E9C-101B-9397-08002B2CF9AE}" pid="4" name="Ver">
    <vt:lpwstr>0.9</vt:lpwstr>
  </property>
  <property fmtid="{D5CDD505-2E9C-101B-9397-08002B2CF9AE}" pid="5" name="ApprovedDate">
    <vt:lpwstr>00 MMMM YYYY</vt:lpwstr>
  </property>
  <property fmtid="{D5CDD505-2E9C-101B-9397-08002B2CF9AE}" pid="6" name="IssueDate">
    <vt:lpwstr>8 December 2014</vt:lpwstr>
  </property>
  <property fmtid="{D5CDD505-2E9C-101B-9397-08002B2CF9AE}" pid="7" name="ExpiryDate">
    <vt:lpwstr>00 MMMM YYYY</vt:lpwstr>
  </property>
  <property fmtid="{D5CDD505-2E9C-101B-9397-08002B2CF9AE}" pid="8" name="MSIP_Label_7158ebbd-6c5e-441f-bfc9-4eb8c11e3978_Enabled">
    <vt:lpwstr>true</vt:lpwstr>
  </property>
  <property fmtid="{D5CDD505-2E9C-101B-9397-08002B2CF9AE}" pid="9" name="MSIP_Label_7158ebbd-6c5e-441f-bfc9-4eb8c11e3978_SetDate">
    <vt:lpwstr>2023-06-20T22:36:13Z</vt:lpwstr>
  </property>
  <property fmtid="{D5CDD505-2E9C-101B-9397-08002B2CF9AE}" pid="10" name="MSIP_Label_7158ebbd-6c5e-441f-bfc9-4eb8c11e3978_Method">
    <vt:lpwstr>Privileged</vt:lpwstr>
  </property>
  <property fmtid="{D5CDD505-2E9C-101B-9397-08002B2CF9AE}" pid="11" name="MSIP_Label_7158ebbd-6c5e-441f-bfc9-4eb8c11e3978_Name">
    <vt:lpwstr>7158ebbd-6c5e-441f-bfc9-4eb8c11e3978</vt:lpwstr>
  </property>
  <property fmtid="{D5CDD505-2E9C-101B-9397-08002B2CF9AE}" pid="12" name="MSIP_Label_7158ebbd-6c5e-441f-bfc9-4eb8c11e3978_SiteId">
    <vt:lpwstr>722ea0be-3e1c-4b11-ad6f-9401d6856e24</vt:lpwstr>
  </property>
  <property fmtid="{D5CDD505-2E9C-101B-9397-08002B2CF9AE}" pid="13" name="MSIP_Label_7158ebbd-6c5e-441f-bfc9-4eb8c11e3978_ActionId">
    <vt:lpwstr>93386dd1-4ca0-4225-a139-ec2244c865af</vt:lpwstr>
  </property>
  <property fmtid="{D5CDD505-2E9C-101B-9397-08002B2CF9AE}" pid="14" name="MSIP_Label_7158ebbd-6c5e-441f-bfc9-4eb8c11e3978_ContentBits">
    <vt:lpwstr>2</vt:lpwstr>
  </property>
</Properties>
</file>