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1"/>
        <w:gridCol w:w="2257"/>
      </w:tblGrid>
      <w:tr w:rsidR="00CA6AD7" w14:paraId="178EF752" w14:textId="77777777" w:rsidTr="00E51046">
        <w:trPr>
          <w:trHeight w:val="180"/>
        </w:trPr>
        <w:tc>
          <w:tcPr>
            <w:tcW w:w="3829" w:type="pct"/>
          </w:tcPr>
          <w:p w14:paraId="6E43C79A" w14:textId="247A180A" w:rsidR="00CA6AD7" w:rsidRDefault="00E659E3" w:rsidP="00CA6AD7">
            <w:pPr>
              <w:pStyle w:val="CoverHeading"/>
            </w:pPr>
            <w:bookmarkStart w:id="0" w:name="LSGrid"/>
            <w:r>
              <w:t>Recordkeeping Policy</w:t>
            </w:r>
          </w:p>
          <w:p w14:paraId="394D4200" w14:textId="6453D794" w:rsidR="00CA6AD7" w:rsidRPr="00CA6AD7" w:rsidRDefault="00BC41E0" w:rsidP="00CA6AD7">
            <w:pPr>
              <w:pStyle w:val="CoverSubheading"/>
            </w:pPr>
            <w:r>
              <w:t xml:space="preserve">Data and Recordkeeping </w:t>
            </w:r>
          </w:p>
        </w:tc>
        <w:tc>
          <w:tcPr>
            <w:tcW w:w="1171" w:type="pct"/>
          </w:tcPr>
          <w:p w14:paraId="63E9D8EF" w14:textId="77777777" w:rsidR="00CA6AD7" w:rsidRDefault="00CA6AD7" w:rsidP="00E51046">
            <w:pPr>
              <w:pStyle w:val="CoverDetails"/>
              <w:adjustRightInd w:val="0"/>
              <w:snapToGrid w:val="0"/>
            </w:pPr>
          </w:p>
          <w:p w14:paraId="1D3427FC" w14:textId="044F4989" w:rsidR="00CA6AD7" w:rsidRDefault="00CA6AD7" w:rsidP="00E51046">
            <w:pPr>
              <w:pStyle w:val="CoverDetails"/>
              <w:adjustRightInd w:val="0"/>
              <w:snapToGrid w:val="0"/>
            </w:pPr>
            <w:r>
              <w:t>Version number</w:t>
            </w:r>
            <w:r w:rsidR="005621B9">
              <w:t>: 0.4</w:t>
            </w:r>
            <w:r>
              <w:t>:</w:t>
            </w:r>
            <w:r w:rsidR="00663DC9">
              <w:t xml:space="preserve"> </w:t>
            </w:r>
            <w:del w:id="1" w:author="Xander Hunter (PROV)" w:date="2024-02-01T12:01:00Z">
              <w:r w:rsidR="007104D9" w:rsidDel="005621B9">
                <w:fldChar w:fldCharType="begin"/>
              </w:r>
              <w:r w:rsidR="007104D9" w:rsidDel="005621B9">
                <w:delInstrText xml:space="preserve"> DOCPROPERTY  Ver </w:delInstrText>
              </w:r>
              <w:r w:rsidR="006D52B0">
                <w:fldChar w:fldCharType="separate"/>
              </w:r>
              <w:r w:rsidR="007104D9" w:rsidDel="005621B9">
                <w:fldChar w:fldCharType="end"/>
              </w:r>
              <w:r w:rsidDel="005621B9">
                <w:delText xml:space="preserve"> </w:delText>
              </w:r>
            </w:del>
          </w:p>
          <w:p w14:paraId="74EEBC3F" w14:textId="49262D7E" w:rsidR="00CA6AD7" w:rsidRDefault="00CA6AD7" w:rsidP="00E51046">
            <w:pPr>
              <w:pStyle w:val="CoverDetails"/>
              <w:adjustRightInd w:val="0"/>
              <w:snapToGrid w:val="0"/>
            </w:pPr>
            <w:r>
              <w:t xml:space="preserve">Issue Date: </w:t>
            </w:r>
            <w:r w:rsidR="008E2C32">
              <w:t>DD MMM YYYY</w:t>
            </w:r>
          </w:p>
          <w:p w14:paraId="05B8A497" w14:textId="77777777" w:rsidR="00CA6AD7" w:rsidRDefault="00663DC9" w:rsidP="00E51046">
            <w:pPr>
              <w:pStyle w:val="CoverDetails"/>
              <w:adjustRightInd w:val="0"/>
              <w:snapToGrid w:val="0"/>
            </w:pPr>
            <w:r>
              <w:t>Expiry Date:</w:t>
            </w:r>
            <w:r w:rsidR="00CA6AD7">
              <w:t xml:space="preserve"> </w:t>
            </w:r>
            <w:r w:rsidR="00761EC3">
              <w:fldChar w:fldCharType="begin"/>
            </w:r>
            <w:r w:rsidR="00761EC3">
              <w:instrText xml:space="preserve"> DOCPROPERTY  ExpiryDate </w:instrText>
            </w:r>
            <w:r w:rsidR="00761EC3">
              <w:fldChar w:fldCharType="separate"/>
            </w:r>
            <w:r w:rsidR="00B25B18">
              <w:t>00 MMMM YYYY</w:t>
            </w:r>
            <w:r w:rsidR="00761EC3">
              <w:fldChar w:fldCharType="end"/>
            </w:r>
          </w:p>
        </w:tc>
      </w:tr>
      <w:tr w:rsidR="00CA6AD7" w14:paraId="7F27D5CF" w14:textId="77777777" w:rsidTr="00E51046">
        <w:trPr>
          <w:trHeight w:val="1131"/>
        </w:trPr>
        <w:tc>
          <w:tcPr>
            <w:tcW w:w="3829" w:type="pct"/>
          </w:tcPr>
          <w:p w14:paraId="62B2BCAF" w14:textId="77777777" w:rsidR="00CA6AD7" w:rsidRPr="00E51046" w:rsidRDefault="00CA6AD7" w:rsidP="00062D99">
            <w:pPr>
              <w:rPr>
                <w:sz w:val="17"/>
              </w:rPr>
            </w:pPr>
          </w:p>
        </w:tc>
        <w:tc>
          <w:tcPr>
            <w:tcW w:w="1171" w:type="pct"/>
          </w:tcPr>
          <w:p w14:paraId="7DFD72BE" w14:textId="77777777" w:rsidR="00CA6AD7" w:rsidRPr="00E51046" w:rsidRDefault="00CA6AD7" w:rsidP="00F832CF">
            <w:pPr>
              <w:rPr>
                <w:sz w:val="17"/>
              </w:rPr>
            </w:pPr>
          </w:p>
        </w:tc>
      </w:tr>
      <w:bookmarkEnd w:id="0"/>
    </w:tbl>
    <w:p w14:paraId="364270E4" w14:textId="77777777" w:rsidR="00E35B18" w:rsidRDefault="00E35B18" w:rsidP="00C958DE">
      <w:pPr>
        <w:pStyle w:val="TableText"/>
      </w:pPr>
    </w:p>
    <w:p w14:paraId="7B056137" w14:textId="702B663D" w:rsidR="008E2C32" w:rsidRPr="007E749E" w:rsidRDefault="008E2C32" w:rsidP="008E2C32">
      <w:pPr>
        <w:keepNext/>
        <w:numPr>
          <w:ilvl w:val="1"/>
          <w:numId w:val="19"/>
        </w:numPr>
        <w:spacing w:before="340" w:line="240" w:lineRule="auto"/>
        <w:ind w:left="0" w:firstLine="0"/>
        <w:outlineLvl w:val="1"/>
        <w:rPr>
          <w:rFonts w:cs="Arial"/>
          <w:b/>
          <w:bCs/>
          <w:iCs/>
          <w:sz w:val="34"/>
          <w:szCs w:val="28"/>
          <w:lang w:eastAsia="ja-JP"/>
        </w:rPr>
      </w:pPr>
      <w:r w:rsidRPr="007E749E">
        <w:rPr>
          <w:rFonts w:cs="Arial"/>
          <w:b/>
          <w:bCs/>
          <w:iCs/>
          <w:sz w:val="34"/>
          <w:szCs w:val="28"/>
          <w:lang w:eastAsia="ja-JP"/>
        </w:rPr>
        <w:t>Application</w:t>
      </w:r>
    </w:p>
    <w:p w14:paraId="186F7C4F" w14:textId="2133604C" w:rsidR="008E2C32" w:rsidRPr="007E749E" w:rsidRDefault="008E2C32" w:rsidP="008E2C32">
      <w:pPr>
        <w:spacing w:before="40" w:after="40"/>
      </w:pPr>
      <w:r w:rsidRPr="007E749E">
        <w:t xml:space="preserve">The Keeper of Public Records has approved a recordkeeping policy for </w:t>
      </w:r>
      <w:r w:rsidR="00471980">
        <w:t>data and recordkeeping</w:t>
      </w:r>
      <w:r w:rsidRPr="007E749E">
        <w:t xml:space="preserve">. Public offices should apply its terms in line with the </w:t>
      </w:r>
      <w:r w:rsidRPr="007E749E">
        <w:rPr>
          <w:i/>
          <w:iCs/>
        </w:rPr>
        <w:t>PROV Value and Risk Policy</w:t>
      </w:r>
      <w:r w:rsidRPr="007E749E">
        <w:rPr>
          <w:vertAlign w:val="superscript"/>
        </w:rPr>
        <w:footnoteReference w:id="1"/>
      </w:r>
      <w:r w:rsidRPr="007E749E">
        <w:t xml:space="preserve"> </w:t>
      </w:r>
      <w:r w:rsidR="00D66F99">
        <w:t>and recordkeeping standards</w:t>
      </w:r>
      <w:r w:rsidR="0015751D">
        <w:rPr>
          <w:rStyle w:val="FootnoteReference"/>
        </w:rPr>
        <w:footnoteReference w:id="2"/>
      </w:r>
      <w:r w:rsidR="00D66F99">
        <w:t xml:space="preserve"> </w:t>
      </w:r>
      <w:r w:rsidRPr="007E749E">
        <w:t>to relevant recordkeeping decisions and practices.</w:t>
      </w:r>
    </w:p>
    <w:p w14:paraId="0800A9F6" w14:textId="77777777" w:rsidR="008E2C32" w:rsidRPr="007E749E" w:rsidRDefault="008E2C32" w:rsidP="008E2C32">
      <w:pPr>
        <w:keepNext/>
        <w:numPr>
          <w:ilvl w:val="1"/>
          <w:numId w:val="19"/>
        </w:numPr>
        <w:spacing w:before="480" w:line="240" w:lineRule="auto"/>
        <w:ind w:left="0" w:firstLine="0"/>
        <w:outlineLvl w:val="1"/>
        <w:rPr>
          <w:rFonts w:cs="Arial"/>
          <w:b/>
          <w:bCs/>
          <w:iCs/>
          <w:sz w:val="34"/>
          <w:szCs w:val="28"/>
          <w:lang w:eastAsia="ja-JP"/>
        </w:rPr>
      </w:pPr>
      <w:r w:rsidRPr="007E749E">
        <w:rPr>
          <w:rFonts w:cs="Arial"/>
          <w:b/>
          <w:bCs/>
          <w:iCs/>
          <w:sz w:val="34"/>
          <w:szCs w:val="28"/>
          <w:lang w:eastAsia="ja-JP"/>
        </w:rPr>
        <w:t>Policy</w:t>
      </w:r>
    </w:p>
    <w:p w14:paraId="1C84EBE1" w14:textId="07A76C26" w:rsidR="008E2C32" w:rsidRPr="007E749E" w:rsidRDefault="008E2C32" w:rsidP="008E2C32">
      <w:r w:rsidRPr="007E749E">
        <w:t>It is Public Record Office Victoria’s (PROV) po</w:t>
      </w:r>
      <w:r w:rsidR="006B335C">
        <w:t>licy</w:t>
      </w:r>
      <w:r w:rsidRPr="007E749E">
        <w:t xml:space="preserve"> that:</w:t>
      </w:r>
    </w:p>
    <w:p w14:paraId="6487274C" w14:textId="77777777" w:rsidR="002F7957" w:rsidRDefault="00381C8A" w:rsidP="008E2C32">
      <w:pPr>
        <w:numPr>
          <w:ilvl w:val="0"/>
          <w:numId w:val="20"/>
        </w:numPr>
        <w:adjustRightInd/>
        <w:snapToGrid/>
        <w:spacing w:after="160" w:line="259" w:lineRule="auto"/>
        <w:ind w:left="709" w:hanging="349"/>
        <w:contextualSpacing/>
      </w:pPr>
      <w:bookmarkStart w:id="2" w:name="_Hlk94529571"/>
      <w:r>
        <w:t xml:space="preserve">Data, information, and records are all public records that require management in accordance with the </w:t>
      </w:r>
      <w:r w:rsidRPr="00206978">
        <w:rPr>
          <w:i/>
          <w:iCs/>
        </w:rPr>
        <w:t>Public Records Act 1973</w:t>
      </w:r>
      <w:r>
        <w:t xml:space="preserve"> (the Act)</w:t>
      </w:r>
      <w:r w:rsidRPr="00381C8A">
        <w:rPr>
          <w:rStyle w:val="Heading3Char"/>
        </w:rPr>
        <w:t xml:space="preserve"> </w:t>
      </w:r>
      <w:r>
        <w:rPr>
          <w:rStyle w:val="FootnoteReference"/>
        </w:rPr>
        <w:footnoteReference w:id="3"/>
      </w:r>
      <w:r>
        <w:t xml:space="preserve">. </w:t>
      </w:r>
    </w:p>
    <w:p w14:paraId="71644D32" w14:textId="72E1911A" w:rsidR="002F7957" w:rsidRDefault="00D141FC" w:rsidP="002F7957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 xml:space="preserve">Data is included in the definition of </w:t>
      </w:r>
      <w:r w:rsidR="008E5F2A">
        <w:t>’record’</w:t>
      </w:r>
      <w:r>
        <w:t xml:space="preserve"> under the </w:t>
      </w:r>
      <w:r w:rsidR="0015751D">
        <w:t>Act</w:t>
      </w:r>
      <w:r w:rsidR="00381C8A">
        <w:t>.</w:t>
      </w:r>
      <w:r w:rsidR="00857441">
        <w:t xml:space="preserve"> </w:t>
      </w:r>
    </w:p>
    <w:p w14:paraId="3259E258" w14:textId="0996987B" w:rsidR="008E2C32" w:rsidRDefault="00857441" w:rsidP="002F7957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 xml:space="preserve">This legislation and the recordkeeping standards issued under it are technologically </w:t>
      </w:r>
      <w:r w:rsidR="00211111">
        <w:t>neutral</w:t>
      </w:r>
      <w:r w:rsidR="00381C8A">
        <w:t xml:space="preserve"> and apply regardless of the medium or format used (</w:t>
      </w:r>
      <w:r>
        <w:t xml:space="preserve">including </w:t>
      </w:r>
      <w:r w:rsidR="006C3640">
        <w:t>paper, film, audio tape,</w:t>
      </w:r>
      <w:r>
        <w:t xml:space="preserve"> and digital</w:t>
      </w:r>
      <w:r w:rsidR="00381C8A">
        <w:t>)</w:t>
      </w:r>
      <w:r>
        <w:t>.</w:t>
      </w:r>
      <w:r w:rsidR="0015751D">
        <w:t xml:space="preserve"> </w:t>
      </w:r>
    </w:p>
    <w:p w14:paraId="437238FA" w14:textId="249A82B6" w:rsidR="00526044" w:rsidRDefault="00526044" w:rsidP="008E2C32">
      <w:pPr>
        <w:numPr>
          <w:ilvl w:val="0"/>
          <w:numId w:val="20"/>
        </w:numPr>
        <w:adjustRightInd/>
        <w:snapToGrid/>
        <w:spacing w:after="160" w:line="259" w:lineRule="auto"/>
        <w:ind w:left="709" w:hanging="349"/>
        <w:contextualSpacing/>
      </w:pPr>
      <w:bookmarkStart w:id="3" w:name="_Hlk98335130"/>
      <w:r>
        <w:t>Management of data, as with management of records in general, must be in accordance with the Recordkeeping Standards issued by the Keeper of Public Records under the Act</w:t>
      </w:r>
      <w:r w:rsidR="006916C7">
        <w:t>.</w:t>
      </w:r>
      <w:r w:rsidR="006916C7">
        <w:rPr>
          <w:rStyle w:val="FootnoteReference"/>
        </w:rPr>
        <w:footnoteReference w:id="4"/>
      </w:r>
    </w:p>
    <w:p w14:paraId="6E410986" w14:textId="77777777" w:rsidR="00526044" w:rsidRDefault="00526044" w:rsidP="008E2C32">
      <w:pPr>
        <w:numPr>
          <w:ilvl w:val="0"/>
          <w:numId w:val="20"/>
        </w:numPr>
        <w:adjustRightInd/>
        <w:snapToGrid/>
        <w:spacing w:after="160" w:line="259" w:lineRule="auto"/>
        <w:ind w:left="709" w:hanging="349"/>
        <w:contextualSpacing/>
      </w:pPr>
      <w:r>
        <w:t>Retention of data must be in line with a relevant and current Retention and Disposal Authority, issued by the Keeper of Public Records.</w:t>
      </w:r>
    </w:p>
    <w:p w14:paraId="3D4D0803" w14:textId="12BBF978" w:rsidR="008E2C32" w:rsidRPr="007E749E" w:rsidRDefault="00526044" w:rsidP="008E2C32">
      <w:pPr>
        <w:numPr>
          <w:ilvl w:val="0"/>
          <w:numId w:val="20"/>
        </w:numPr>
        <w:adjustRightInd/>
        <w:snapToGrid/>
        <w:spacing w:after="160" w:line="259" w:lineRule="auto"/>
        <w:ind w:left="709" w:hanging="349"/>
        <w:contextualSpacing/>
      </w:pPr>
      <w:r>
        <w:t>Disposal of data, as with disposal of records, must be authorised by the Keeper of Public Records</w:t>
      </w:r>
      <w:r w:rsidR="0025059A">
        <w:t xml:space="preserve">, lawful and in accordance with the relevant disposal instrument: </w:t>
      </w:r>
    </w:p>
    <w:p w14:paraId="4F391DDA" w14:textId="07A5D481" w:rsidR="008E2C32" w:rsidRDefault="00526044" w:rsidP="008E2C3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>Retention and Disposal Authorities</w:t>
      </w:r>
      <w:r w:rsidR="0025059A">
        <w:t xml:space="preserve"> cover functions of government</w:t>
      </w:r>
      <w:r w:rsidR="006916C7">
        <w:t>.</w:t>
      </w:r>
      <w:r w:rsidR="006916C7">
        <w:rPr>
          <w:rStyle w:val="FootnoteReference"/>
        </w:rPr>
        <w:footnoteReference w:id="5"/>
      </w:r>
    </w:p>
    <w:p w14:paraId="4892E4CB" w14:textId="14E1E82B" w:rsidR="00526044" w:rsidRDefault="00526044" w:rsidP="008E2C3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>Single Instance Disposal Authorities</w:t>
      </w:r>
      <w:r w:rsidR="0025059A">
        <w:t xml:space="preserve"> cover legacy and other instances that are no longer current</w:t>
      </w:r>
      <w:r w:rsidR="006916C7">
        <w:t>.</w:t>
      </w:r>
      <w:r w:rsidR="006916C7">
        <w:rPr>
          <w:rStyle w:val="FootnoteReference"/>
        </w:rPr>
        <w:footnoteReference w:id="6"/>
      </w:r>
    </w:p>
    <w:p w14:paraId="0060AC9D" w14:textId="201F3FBC" w:rsidR="00526044" w:rsidRPr="007E749E" w:rsidRDefault="00526044" w:rsidP="008E2C3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>Normal Administrative Practice</w:t>
      </w:r>
      <w:r w:rsidR="0025059A">
        <w:t xml:space="preserve"> includes copies, </w:t>
      </w:r>
      <w:r w:rsidR="006916C7">
        <w:t>duplications,</w:t>
      </w:r>
      <w:r w:rsidR="0025059A">
        <w:t xml:space="preserve"> and ephemeral material</w:t>
      </w:r>
      <w:r w:rsidR="006916C7">
        <w:t>.</w:t>
      </w:r>
      <w:r w:rsidR="006916C7">
        <w:rPr>
          <w:rStyle w:val="FootnoteReference"/>
        </w:rPr>
        <w:footnoteReference w:id="7"/>
      </w:r>
    </w:p>
    <w:bookmarkEnd w:id="2"/>
    <w:bookmarkEnd w:id="3"/>
    <w:p w14:paraId="6EA7645F" w14:textId="6702E866" w:rsidR="008E2C32" w:rsidRPr="007E749E" w:rsidRDefault="008E2C32" w:rsidP="008E2C32">
      <w:pPr>
        <w:keepNext/>
        <w:numPr>
          <w:ilvl w:val="1"/>
          <w:numId w:val="19"/>
        </w:numPr>
        <w:spacing w:before="480" w:line="240" w:lineRule="auto"/>
        <w:ind w:left="0" w:firstLine="0"/>
        <w:outlineLvl w:val="1"/>
        <w:rPr>
          <w:rFonts w:cs="Arial"/>
          <w:b/>
          <w:bCs/>
          <w:iCs/>
          <w:sz w:val="34"/>
          <w:szCs w:val="28"/>
          <w:lang w:eastAsia="ja-JP"/>
        </w:rPr>
      </w:pPr>
      <w:r w:rsidRPr="007E749E">
        <w:rPr>
          <w:rFonts w:cs="Arial"/>
          <w:b/>
          <w:bCs/>
          <w:iCs/>
          <w:sz w:val="34"/>
          <w:szCs w:val="28"/>
          <w:lang w:eastAsia="ja-JP"/>
        </w:rPr>
        <w:lastRenderedPageBreak/>
        <w:t>Background</w:t>
      </w:r>
    </w:p>
    <w:p w14:paraId="667CC129" w14:textId="45F9327B" w:rsidR="002D0394" w:rsidRDefault="002D0394" w:rsidP="0062680E">
      <w:pPr>
        <w:spacing w:after="120"/>
      </w:pPr>
      <w:r>
        <w:t xml:space="preserve">Under the Act, the definition of </w:t>
      </w:r>
      <w:r w:rsidR="008E5F2A">
        <w:t>‘</w:t>
      </w:r>
      <w:r>
        <w:t>record</w:t>
      </w:r>
      <w:r w:rsidR="008E5F2A">
        <w:t>’</w:t>
      </w:r>
      <w:r>
        <w:t xml:space="preserve"> is the same as the definition of document under the </w:t>
      </w:r>
      <w:r w:rsidRPr="00211111">
        <w:rPr>
          <w:i/>
          <w:iCs/>
        </w:rPr>
        <w:t>Evidence Act 2008</w:t>
      </w:r>
      <w:r w:rsidR="00E0143E">
        <w:rPr>
          <w:rStyle w:val="FootnoteReference"/>
        </w:rPr>
        <w:footnoteReference w:id="8"/>
      </w:r>
      <w:r>
        <w:t xml:space="preserve"> and is as follows: </w:t>
      </w:r>
    </w:p>
    <w:p w14:paraId="708F38B6" w14:textId="77777777" w:rsidR="002D0394" w:rsidRDefault="002D0394" w:rsidP="0062680E">
      <w:pPr>
        <w:spacing w:after="120"/>
      </w:pPr>
      <w:r>
        <w:t xml:space="preserve">‘Document means any record of information, and includes— </w:t>
      </w:r>
    </w:p>
    <w:p w14:paraId="54154DB6" w14:textId="404B85C9" w:rsidR="002D0394" w:rsidRDefault="002D0394" w:rsidP="002121F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 xml:space="preserve">anything on which there is writing; or </w:t>
      </w:r>
    </w:p>
    <w:p w14:paraId="1ED761D8" w14:textId="3F0F09EB" w:rsidR="002D0394" w:rsidRDefault="002D0394" w:rsidP="002121F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>anything on which there are marks, figures, symbols</w:t>
      </w:r>
      <w:r w:rsidR="002F7957">
        <w:t>,</w:t>
      </w:r>
      <w:r>
        <w:t xml:space="preserve"> or perforations having a meaning for persons qualified to interpret them; or </w:t>
      </w:r>
    </w:p>
    <w:p w14:paraId="438C4E8F" w14:textId="506FC19B" w:rsidR="002D0394" w:rsidRDefault="002D0394" w:rsidP="002121F2">
      <w:pPr>
        <w:numPr>
          <w:ilvl w:val="1"/>
          <w:numId w:val="20"/>
        </w:numPr>
        <w:adjustRightInd/>
        <w:snapToGrid/>
        <w:spacing w:after="160" w:line="259" w:lineRule="auto"/>
        <w:ind w:left="1134" w:hanging="425"/>
        <w:contextualSpacing/>
      </w:pPr>
      <w:r>
        <w:t xml:space="preserve">anything from which sounds, images or writings can be reproduced with or without the aid of anything else; or </w:t>
      </w:r>
    </w:p>
    <w:p w14:paraId="54702A40" w14:textId="7D8EB626" w:rsidR="002D0394" w:rsidRDefault="002D0394" w:rsidP="002121F2">
      <w:pPr>
        <w:numPr>
          <w:ilvl w:val="1"/>
          <w:numId w:val="20"/>
        </w:numPr>
        <w:adjustRightInd/>
        <w:snapToGrid/>
        <w:spacing w:after="120"/>
        <w:ind w:left="1134" w:hanging="425"/>
      </w:pPr>
      <w:r>
        <w:t>a map, plan, drawing or photograph’</w:t>
      </w:r>
      <w:r w:rsidR="002121F2">
        <w:t>.</w:t>
      </w:r>
    </w:p>
    <w:p w14:paraId="6A9134DA" w14:textId="4ECDB5FE" w:rsidR="002D0394" w:rsidRDefault="006C3640" w:rsidP="0062680E">
      <w:pPr>
        <w:spacing w:after="120"/>
      </w:pPr>
      <w:r>
        <w:t>This definition is broad and includes data</w:t>
      </w:r>
      <w:r w:rsidR="001A0F13">
        <w:t xml:space="preserve"> as well as information</w:t>
      </w:r>
      <w:r>
        <w:t>.</w:t>
      </w:r>
    </w:p>
    <w:p w14:paraId="5A5581D2" w14:textId="1AAB11AB" w:rsidR="00EF2443" w:rsidRDefault="00EF2443" w:rsidP="00EF2443">
      <w:pPr>
        <w:spacing w:after="120"/>
      </w:pPr>
      <w:bookmarkStart w:id="4" w:name="_Hlk158101449"/>
      <w:r>
        <w:t xml:space="preserve">A public record, under the Act, is </w:t>
      </w:r>
      <w:r w:rsidRPr="00EF2443">
        <w:t xml:space="preserve">any record made </w:t>
      </w:r>
      <w:r w:rsidRPr="00B31264">
        <w:rPr>
          <w:b/>
          <w:bCs/>
        </w:rPr>
        <w:t>or received</w:t>
      </w:r>
      <w:r w:rsidRPr="00EF2443">
        <w:t xml:space="preserve"> by</w:t>
      </w:r>
      <w:r>
        <w:t xml:space="preserve"> a public officer in the course of their duties / a</w:t>
      </w:r>
      <w:r w:rsidRPr="00EF2443">
        <w:t>ny record made or received by a court or person acting judicially in Victoria</w:t>
      </w:r>
      <w:r>
        <w:t xml:space="preserve">. Rather than ownership, the focus is on the purpose of the data and </w:t>
      </w:r>
      <w:r w:rsidRPr="00EF2443">
        <w:t xml:space="preserve">why </w:t>
      </w:r>
      <w:r>
        <w:t xml:space="preserve">the public office has </w:t>
      </w:r>
      <w:r w:rsidRPr="00EF2443">
        <w:t>the data</w:t>
      </w:r>
      <w:r>
        <w:t>. The public office is then able to determine appropriate management of their records (including data) in line with the recordkeeping Standards issued by PROV.</w:t>
      </w:r>
    </w:p>
    <w:bookmarkEnd w:id="4"/>
    <w:p w14:paraId="3C463A88" w14:textId="175A60EE" w:rsidR="002D0394" w:rsidRDefault="00B910D0" w:rsidP="0062680E">
      <w:pPr>
        <w:spacing w:after="120"/>
      </w:pPr>
      <w:r>
        <w:t>PROV documentation will refer to metadata, which</w:t>
      </w:r>
      <w:r w:rsidR="002D0394">
        <w:t xml:space="preserve"> is </w:t>
      </w:r>
      <w:r>
        <w:t xml:space="preserve">defined as being </w:t>
      </w:r>
      <w:r w:rsidR="002D0394">
        <w:t>‘Descriptive information about the content, context, structure</w:t>
      </w:r>
      <w:r w:rsidR="0062680E">
        <w:t>,</w:t>
      </w:r>
      <w:r w:rsidR="002D0394">
        <w:t xml:space="preserve"> and management of records. It can be created, captured</w:t>
      </w:r>
      <w:r w:rsidR="00211111">
        <w:t>,</w:t>
      </w:r>
      <w:r w:rsidR="002D0394">
        <w:t xml:space="preserve"> and managed automatically by a piece of software or system, manually by a person, or by using a combined approach. Metadata about records may be held across a number of different systems within an agency, including recordkeeping and/or business systems.’</w:t>
      </w:r>
      <w:r w:rsidR="00E0143E">
        <w:rPr>
          <w:rStyle w:val="FootnoteReference"/>
        </w:rPr>
        <w:footnoteReference w:id="9"/>
      </w:r>
    </w:p>
    <w:p w14:paraId="139A281B" w14:textId="333714ED" w:rsidR="00471980" w:rsidRDefault="00B910D0" w:rsidP="0062680E">
      <w:pPr>
        <w:spacing w:after="120"/>
      </w:pPr>
      <w:r>
        <w:t>Data is broader than metadata and can be part of the record itself. For example, a database could be a record, containing data as well as being described through metadata.</w:t>
      </w:r>
      <w:bookmarkStart w:id="5" w:name="_Toc177195190"/>
      <w:r w:rsidR="002F7957">
        <w:t xml:space="preserve"> The raw data that enables charts and graphs to be made in support of a decision or recommendation documented in a report may be kept separately from the report.</w:t>
      </w:r>
    </w:p>
    <w:p w14:paraId="78547A03" w14:textId="79AB085F" w:rsidR="005242E8" w:rsidRDefault="002121F2" w:rsidP="008E2C32">
      <w:pPr>
        <w:spacing w:after="120"/>
      </w:pPr>
      <w:r>
        <w:t>For information on privacy and data (including personal data) or data protection, please refer to the Office of the Victorian Information Commissioner.</w:t>
      </w:r>
      <w:r>
        <w:rPr>
          <w:rStyle w:val="FootnoteReference"/>
        </w:rPr>
        <w:footnoteReference w:id="10"/>
      </w:r>
      <w:r w:rsidR="002F7957">
        <w:t xml:space="preserve"> </w:t>
      </w:r>
      <w:r w:rsidR="005242E8">
        <w:t xml:space="preserve">For information on open data and data sharing, please refer to </w:t>
      </w:r>
      <w:proofErr w:type="spellStart"/>
      <w:r w:rsidR="005242E8">
        <w:t>DataVic</w:t>
      </w:r>
      <w:proofErr w:type="spellEnd"/>
      <w:r w:rsidR="005242E8">
        <w:t>.</w:t>
      </w:r>
      <w:r w:rsidR="005242E8">
        <w:rPr>
          <w:rStyle w:val="FootnoteReference"/>
        </w:rPr>
        <w:footnoteReference w:id="11"/>
      </w:r>
    </w:p>
    <w:p w14:paraId="44399584" w14:textId="77777777" w:rsidR="008E2C32" w:rsidRDefault="008E2C32" w:rsidP="008E2C32">
      <w:pPr>
        <w:spacing w:after="120"/>
      </w:pPr>
    </w:p>
    <w:p w14:paraId="2A02A086" w14:textId="77777777" w:rsidR="0062680E" w:rsidRDefault="0062680E" w:rsidP="008E2C32">
      <w:pPr>
        <w:spacing w:after="120"/>
      </w:pPr>
    </w:p>
    <w:p w14:paraId="25D73346" w14:textId="77777777" w:rsidR="0062680E" w:rsidRDefault="0062680E" w:rsidP="008E2C32">
      <w:pPr>
        <w:spacing w:after="120"/>
      </w:pPr>
    </w:p>
    <w:p w14:paraId="0F14BF85" w14:textId="77777777" w:rsidR="006D52B0" w:rsidRDefault="006D52B0" w:rsidP="008E2C32">
      <w:pPr>
        <w:spacing w:after="120"/>
      </w:pPr>
    </w:p>
    <w:p w14:paraId="3D4E59E1" w14:textId="77777777" w:rsidR="008E2C32" w:rsidRPr="007E749E" w:rsidRDefault="008E2C32" w:rsidP="008E2C32">
      <w:pPr>
        <w:spacing w:after="120"/>
      </w:pPr>
      <w:r w:rsidRPr="007E749E">
        <w:t>Copyright Statement</w:t>
      </w:r>
    </w:p>
    <w:p w14:paraId="01DAD679" w14:textId="5CA65CDF" w:rsidR="008E2C32" w:rsidRPr="007E749E" w:rsidRDefault="008E2C32" w:rsidP="008E2C32">
      <w:pPr>
        <w:spacing w:after="0"/>
        <w:rPr>
          <w:sz w:val="16"/>
        </w:rPr>
      </w:pPr>
      <w:r w:rsidRPr="007E749E">
        <w:rPr>
          <w:sz w:val="16"/>
        </w:rPr>
        <w:t xml:space="preserve">© State of Victoria </w:t>
      </w:r>
      <w:r w:rsidRPr="007E749E">
        <w:rPr>
          <w:noProof/>
          <w:sz w:val="16"/>
        </w:rPr>
        <w:t>202</w:t>
      </w:r>
      <w:r w:rsidR="008E5F2A">
        <w:rPr>
          <w:noProof/>
          <w:sz w:val="16"/>
        </w:rPr>
        <w:t>4</w:t>
      </w:r>
    </w:p>
    <w:p w14:paraId="4362893E" w14:textId="77777777" w:rsidR="008E2C32" w:rsidRPr="007E749E" w:rsidRDefault="008E2C32" w:rsidP="008E2C32">
      <w:pPr>
        <w:spacing w:after="0"/>
        <w:rPr>
          <w:sz w:val="16"/>
        </w:rPr>
      </w:pPr>
      <w:r w:rsidRPr="007E749E">
        <w:rPr>
          <w:sz w:val="16"/>
        </w:rPr>
        <w:t xml:space="preserve"> </w:t>
      </w:r>
      <w:r w:rsidRPr="007E749E">
        <w:rPr>
          <w:noProof/>
          <w:sz w:val="16"/>
          <w:lang w:eastAsia="en-AU"/>
        </w:rPr>
        <w:drawing>
          <wp:inline distT="0" distB="0" distL="0" distR="0" wp14:anchorId="068699BE" wp14:editId="74C4CF5C">
            <wp:extent cx="838200" cy="295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EC96" w14:textId="77777777" w:rsidR="008E2C32" w:rsidRPr="007E749E" w:rsidRDefault="008E2C32" w:rsidP="008E2C32">
      <w:pPr>
        <w:keepNext/>
        <w:rPr>
          <w:sz w:val="16"/>
        </w:rPr>
      </w:pPr>
      <w:r w:rsidRPr="007E749E">
        <w:rPr>
          <w:sz w:val="16"/>
        </w:rPr>
        <w:t xml:space="preserve">Except for any logos, emblems, and trademarks, this work is licensed under a Creative Commons Attribution 4.0 International license, to the extent that it is protected by copyright. Authorship of this work must be attributed to the Public Record Office Victoria. To view a copy of this license, visit </w:t>
      </w:r>
      <w:hyperlink r:id="rId9" w:history="1">
        <w:r w:rsidRPr="007E749E">
          <w:rPr>
            <w:sz w:val="16"/>
            <w:u w:val="single"/>
          </w:rPr>
          <w:t>https://creativecommons.org/licenses/by/4.0/legalcode</w:t>
        </w:r>
      </w:hyperlink>
    </w:p>
    <w:p w14:paraId="1A7C17E7" w14:textId="77777777" w:rsidR="008E2C32" w:rsidRPr="007E749E" w:rsidRDefault="008E2C32" w:rsidP="008E2C32">
      <w:pPr>
        <w:keepNext/>
        <w:spacing w:before="200" w:line="280" w:lineRule="atLeast"/>
        <w:rPr>
          <w:rFonts w:cs="Arial"/>
          <w:b/>
          <w:bCs/>
          <w:szCs w:val="26"/>
        </w:rPr>
      </w:pPr>
      <w:r w:rsidRPr="007E749E">
        <w:rPr>
          <w:rFonts w:cs="Arial"/>
          <w:b/>
          <w:bCs/>
          <w:szCs w:val="26"/>
        </w:rPr>
        <w:t>Disclaimer</w:t>
      </w:r>
    </w:p>
    <w:p w14:paraId="137EE792" w14:textId="1A980502" w:rsidR="008E2C32" w:rsidRPr="006B335C" w:rsidRDefault="008E2C32" w:rsidP="006D52B0">
      <w:pPr>
        <w:keepNext/>
        <w:spacing w:after="0"/>
        <w:rPr>
          <w:sz w:val="16"/>
          <w:szCs w:val="16"/>
        </w:rPr>
      </w:pPr>
      <w:r w:rsidRPr="007E749E">
        <w:rPr>
          <w:sz w:val="16"/>
        </w:rPr>
        <w:t xml:space="preserve">The State of </w:t>
      </w:r>
      <w:smartTag w:uri="urn:schemas-microsoft-com:office:smarttags" w:element="place">
        <w:smartTag w:uri="urn:schemas-microsoft-com:office:smarttags" w:element="State">
          <w:r w:rsidRPr="007E749E">
            <w:rPr>
              <w:sz w:val="16"/>
            </w:rPr>
            <w:t>Victoria</w:t>
          </w:r>
        </w:smartTag>
      </w:smartTag>
      <w:r w:rsidRPr="007E749E">
        <w:rPr>
          <w:sz w:val="16"/>
        </w:rPr>
        <w:t xml:space="preserve"> gives no warranty that the information in this version is correct or complete, error free or contains no omissions. The State of </w:t>
      </w:r>
      <w:smartTag w:uri="urn:schemas-microsoft-com:office:smarttags" w:element="place">
        <w:smartTag w:uri="urn:schemas-microsoft-com:office:smarttags" w:element="State">
          <w:r w:rsidRPr="007E749E">
            <w:rPr>
              <w:sz w:val="16"/>
            </w:rPr>
            <w:t>Victoria</w:t>
          </w:r>
        </w:smartTag>
      </w:smartTag>
      <w:r w:rsidRPr="007E749E">
        <w:rPr>
          <w:sz w:val="16"/>
        </w:rPr>
        <w:t xml:space="preserve"> shall not be liable for any loss howsoever caused whether due to negligence or otherwise arising from the use of this Standard. </w:t>
      </w:r>
      <w:bookmarkEnd w:id="5"/>
    </w:p>
    <w:sectPr w:rsidR="008E2C32" w:rsidRPr="006B335C" w:rsidSect="00F313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2336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3B8C4" w14:textId="77777777" w:rsidR="008E6A96" w:rsidRDefault="008E6A96">
      <w:r>
        <w:separator/>
      </w:r>
    </w:p>
  </w:endnote>
  <w:endnote w:type="continuationSeparator" w:id="0">
    <w:p w14:paraId="0926A28C" w14:textId="77777777" w:rsidR="008E6A96" w:rsidRDefault="008E6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571EC0-2254-4D53-AA06-A61897424CCC}"/>
    <w:embedBold r:id="rId2" w:fontKey="{268F88AD-0CB4-4DF2-9772-C658E1F2F27B}"/>
    <w:embedItalic r:id="rId3" w:fontKey="{F04F5868-68E1-43DD-8B94-792E02048F86}"/>
    <w:embedBoldItalic r:id="rId4" w:fontKey="{3D49F211-C5C5-4C52-806F-895CB68E73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3334CE-FD81-4846-AF11-07A36E8F0C4C}"/>
    <w:embedBold r:id="rId6" w:fontKey="{95BD86DC-0442-4922-BA85-61C1CF003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3FB33C7-752C-4C2A-8533-1FEA174ED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434B" w14:textId="77777777" w:rsidR="00293CD4" w:rsidRDefault="00293C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8" w:space="0" w:color="F99D27"/>
      </w:tblBorders>
      <w:tblLayout w:type="fixed"/>
      <w:tblLook w:val="01E0" w:firstRow="1" w:lastRow="1" w:firstColumn="1" w:lastColumn="1" w:noHBand="0" w:noVBand="0"/>
    </w:tblPr>
    <w:tblGrid>
      <w:gridCol w:w="4484"/>
      <w:gridCol w:w="5154"/>
    </w:tblGrid>
    <w:tr w:rsidR="00407771" w14:paraId="36A01603" w14:textId="77777777" w:rsidTr="00B25B18">
      <w:trPr>
        <w:trHeight w:val="20"/>
      </w:trPr>
      <w:tc>
        <w:tcPr>
          <w:tcW w:w="4500" w:type="dxa"/>
          <w:vMerge w:val="restart"/>
          <w:tcBorders>
            <w:top w:val="single" w:sz="8" w:space="0" w:color="BD8CBF"/>
          </w:tcBorders>
          <w:shd w:val="clear" w:color="auto" w:fill="auto"/>
          <w:tcMar>
            <w:top w:w="340" w:type="dxa"/>
          </w:tcMar>
        </w:tcPr>
        <w:p w14:paraId="0FF5B956" w14:textId="0FC7A057" w:rsidR="00407771" w:rsidRPr="00E51046" w:rsidRDefault="00407771" w:rsidP="00E51046">
          <w:pPr>
            <w:pStyle w:val="Footer"/>
            <w:tabs>
              <w:tab w:val="center" w:pos="4153"/>
              <w:tab w:val="right" w:pos="8306"/>
            </w:tabs>
            <w:rPr>
              <w:rFonts w:eastAsia="Times New Roman"/>
              <w:b/>
              <w:color w:val="000000"/>
            </w:rPr>
          </w:pPr>
          <w:bookmarkStart w:id="6" w:name="RecolourLine"/>
        </w:p>
      </w:tc>
      <w:tc>
        <w:tcPr>
          <w:tcW w:w="5173" w:type="dxa"/>
          <w:tcBorders>
            <w:top w:val="single" w:sz="8" w:space="0" w:color="BD8CBF"/>
          </w:tcBorders>
          <w:shd w:val="clear" w:color="auto" w:fill="auto"/>
          <w:tcMar>
            <w:top w:w="340" w:type="dxa"/>
          </w:tcMar>
        </w:tcPr>
        <w:p w14:paraId="60D3C100" w14:textId="193CFB35" w:rsidR="00407771" w:rsidRPr="00E51046" w:rsidRDefault="004C2C85" w:rsidP="00E51046">
          <w:pPr>
            <w:pStyle w:val="Footer"/>
            <w:tabs>
              <w:tab w:val="center" w:pos="4153"/>
              <w:tab w:val="right" w:pos="8306"/>
            </w:tabs>
            <w:jc w:val="right"/>
            <w:rPr>
              <w:rFonts w:eastAsia="Times New Roman"/>
              <w:b/>
              <w:color w:val="000000"/>
            </w:rPr>
          </w:pPr>
          <w:r w:rsidRPr="00DA0905">
            <w:rPr>
              <w:noProof/>
            </w:rPr>
            <w:drawing>
              <wp:inline distT="0" distB="0" distL="0" distR="0" wp14:anchorId="14673B6E" wp14:editId="10D6BDD3">
                <wp:extent cx="3148330" cy="36703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833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6"/>
    <w:tr w:rsidR="00407771" w14:paraId="435C5A26" w14:textId="77777777" w:rsidTr="00AA6991">
      <w:trPr>
        <w:trHeight w:val="55"/>
      </w:trPr>
      <w:tc>
        <w:tcPr>
          <w:tcW w:w="4500" w:type="dxa"/>
          <w:vMerge/>
          <w:tcMar>
            <w:top w:w="312" w:type="dxa"/>
          </w:tcMar>
        </w:tcPr>
        <w:p w14:paraId="367931FB" w14:textId="77777777" w:rsidR="00407771" w:rsidRPr="00E51046" w:rsidRDefault="00407771" w:rsidP="00E51046">
          <w:pPr>
            <w:pStyle w:val="Footer"/>
            <w:tabs>
              <w:tab w:val="center" w:pos="4153"/>
              <w:tab w:val="right" w:pos="8306"/>
            </w:tabs>
            <w:rPr>
              <w:rFonts w:eastAsia="Times New Roman"/>
              <w:b/>
              <w:color w:val="000000"/>
            </w:rPr>
          </w:pPr>
        </w:p>
      </w:tc>
      <w:tc>
        <w:tcPr>
          <w:tcW w:w="5173" w:type="dxa"/>
          <w:tcMar>
            <w:top w:w="312" w:type="dxa"/>
          </w:tcMar>
        </w:tcPr>
        <w:p w14:paraId="627F2932" w14:textId="77777777" w:rsidR="00407771" w:rsidRPr="00E51046" w:rsidRDefault="00407771" w:rsidP="00E51046">
          <w:pPr>
            <w:pStyle w:val="Footer"/>
            <w:tabs>
              <w:tab w:val="center" w:pos="4153"/>
              <w:tab w:val="right" w:pos="8306"/>
            </w:tabs>
            <w:jc w:val="right"/>
            <w:rPr>
              <w:rFonts w:eastAsia="Times New Roman"/>
              <w:b/>
              <w:color w:val="000000"/>
            </w:rPr>
          </w:pPr>
          <w:r w:rsidRPr="00E51046">
            <w:rPr>
              <w:rFonts w:eastAsia="Times New Roman"/>
              <w:b/>
              <w:color w:val="000000"/>
            </w:rPr>
            <w:t xml:space="preserve">Page </w:t>
          </w:r>
          <w:r w:rsidRPr="00E51046">
            <w:rPr>
              <w:rFonts w:eastAsia="Times New Roman"/>
              <w:b/>
              <w:color w:val="000000"/>
            </w:rPr>
            <w:fldChar w:fldCharType="begin"/>
          </w:r>
          <w:r w:rsidRPr="00E51046">
            <w:rPr>
              <w:rFonts w:eastAsia="Times New Roman"/>
              <w:b/>
              <w:color w:val="000000"/>
            </w:rPr>
            <w:instrText xml:space="preserve"> PAGE  \* Arabic </w:instrText>
          </w:r>
          <w:r w:rsidRPr="00E51046">
            <w:rPr>
              <w:rFonts w:eastAsia="Times New Roman"/>
              <w:b/>
              <w:color w:val="000000"/>
            </w:rPr>
            <w:fldChar w:fldCharType="separate"/>
          </w:r>
          <w:r>
            <w:rPr>
              <w:rFonts w:eastAsia="Times New Roman"/>
              <w:b/>
              <w:noProof/>
              <w:color w:val="000000"/>
            </w:rPr>
            <w:t>6</w:t>
          </w:r>
          <w:r w:rsidRPr="00E51046">
            <w:rPr>
              <w:rFonts w:eastAsia="Times New Roman"/>
              <w:b/>
              <w:color w:val="000000"/>
            </w:rPr>
            <w:fldChar w:fldCharType="end"/>
          </w:r>
          <w:r w:rsidRPr="00E51046">
            <w:rPr>
              <w:rFonts w:eastAsia="Times New Roman"/>
              <w:b/>
              <w:color w:val="000000"/>
            </w:rPr>
            <w:t xml:space="preserve"> of </w:t>
          </w:r>
          <w:r w:rsidRPr="00E51046">
            <w:rPr>
              <w:rFonts w:eastAsia="Times New Roman"/>
              <w:b/>
              <w:color w:val="000000"/>
            </w:rPr>
            <w:fldChar w:fldCharType="begin"/>
          </w:r>
          <w:r w:rsidRPr="00E51046">
            <w:rPr>
              <w:rFonts w:eastAsia="Times New Roman"/>
              <w:b/>
              <w:color w:val="000000"/>
            </w:rPr>
            <w:instrText xml:space="preserve"> NUMPAGES  \* Arabic </w:instrText>
          </w:r>
          <w:r w:rsidRPr="00E51046">
            <w:rPr>
              <w:rFonts w:eastAsia="Times New Roman"/>
              <w:b/>
              <w:color w:val="000000"/>
            </w:rPr>
            <w:fldChar w:fldCharType="separate"/>
          </w:r>
          <w:r>
            <w:rPr>
              <w:rFonts w:eastAsia="Times New Roman"/>
              <w:b/>
              <w:noProof/>
              <w:color w:val="000000"/>
            </w:rPr>
            <w:t>8</w:t>
          </w:r>
          <w:r w:rsidRPr="00E51046">
            <w:rPr>
              <w:rFonts w:eastAsia="Times New Roman"/>
              <w:b/>
              <w:color w:val="000000"/>
            </w:rPr>
            <w:fldChar w:fldCharType="end"/>
          </w:r>
        </w:p>
      </w:tc>
    </w:tr>
  </w:tbl>
  <w:p w14:paraId="48FB4EBA" w14:textId="77777777" w:rsidR="00407771" w:rsidRPr="00DD2C78" w:rsidRDefault="00407771" w:rsidP="00DD2C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FFD55" w14:textId="5D10F176" w:rsidR="00407771" w:rsidRPr="00AF1DBA" w:rsidRDefault="004C2C8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8726C2" wp14:editId="57687302">
          <wp:simplePos x="0" y="0"/>
          <wp:positionH relativeFrom="column">
            <wp:posOffset>2952750</wp:posOffset>
          </wp:positionH>
          <wp:positionV relativeFrom="paragraph">
            <wp:posOffset>-481965</wp:posOffset>
          </wp:positionV>
          <wp:extent cx="3143250" cy="371475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E61F6" w14:textId="77777777" w:rsidR="008E6A96" w:rsidRDefault="008E6A96">
      <w:r>
        <w:separator/>
      </w:r>
    </w:p>
  </w:footnote>
  <w:footnote w:type="continuationSeparator" w:id="0">
    <w:p w14:paraId="0A7BEFAB" w14:textId="77777777" w:rsidR="008E6A96" w:rsidRDefault="008E6A96">
      <w:r>
        <w:continuationSeparator/>
      </w:r>
    </w:p>
  </w:footnote>
  <w:footnote w:id="1">
    <w:p w14:paraId="3D53E53F" w14:textId="77777777" w:rsidR="008E2C32" w:rsidRPr="006916C7" w:rsidRDefault="008E2C32" w:rsidP="008E2C32">
      <w:pPr>
        <w:pStyle w:val="FootnoteText"/>
        <w:contextualSpacing/>
        <w:rPr>
          <w:rFonts w:asciiTheme="minorHAnsi" w:hAnsiTheme="minorHAnsi" w:cstheme="minorHAnsi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916C7">
        <w:rPr>
          <w:rFonts w:asciiTheme="minorHAnsi" w:hAnsiTheme="minorHAnsi" w:cstheme="minorHAnsi"/>
        </w:rPr>
        <w:t xml:space="preserve">PROV Recordkeeping Policy: A value and risk-based approach to records management, available via PROV’s website </w:t>
      </w:r>
      <w:hyperlink r:id="rId1" w:history="1">
        <w:r w:rsidRPr="006916C7">
          <w:rPr>
            <w:rStyle w:val="Hyperlink"/>
            <w:rFonts w:asciiTheme="minorHAnsi" w:hAnsiTheme="minorHAnsi" w:cstheme="minorHAnsi"/>
          </w:rPr>
          <w:t>https://prov.vic.gov.au/recordkeeping-government/document-library/value-risk-policy</w:t>
        </w:r>
      </w:hyperlink>
    </w:p>
  </w:footnote>
  <w:footnote w:id="2">
    <w:p w14:paraId="4B01FF2D" w14:textId="1829D2C3" w:rsidR="0015751D" w:rsidRDefault="0015751D" w:rsidP="009812A1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48580A">
          <w:rPr>
            <w:rStyle w:val="Hyperlink"/>
            <w:rFonts w:ascii="Calibri" w:hAnsi="Calibri" w:cs="Times New Roman"/>
          </w:rPr>
          <w:t>https://prov.vic.gov.au/recordkeeping-government/standards-framework</w:t>
        </w:r>
      </w:hyperlink>
      <w:r>
        <w:t xml:space="preserve"> </w:t>
      </w:r>
    </w:p>
  </w:footnote>
  <w:footnote w:id="3">
    <w:p w14:paraId="1D11356A" w14:textId="77777777" w:rsidR="00381C8A" w:rsidRDefault="00381C8A" w:rsidP="009812A1">
      <w:pPr>
        <w:pStyle w:val="FootnoteText"/>
        <w:spacing w:after="0"/>
        <w:contextualSpacing/>
      </w:pPr>
      <w:r>
        <w:rPr>
          <w:rStyle w:val="FootnoteReference"/>
        </w:rPr>
        <w:footnoteRef/>
      </w:r>
      <w:r>
        <w:t xml:space="preserve"> </w:t>
      </w:r>
      <w:r w:rsidRPr="006916C7">
        <w:t>https://www.legislation.vic.gov.au/in-force/acts/public-records-act-1973/041</w:t>
      </w:r>
    </w:p>
  </w:footnote>
  <w:footnote w:id="4">
    <w:p w14:paraId="4E015C23" w14:textId="1E47751A" w:rsidR="006916C7" w:rsidRDefault="006916C7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C71542">
          <w:rPr>
            <w:rStyle w:val="Hyperlink"/>
            <w:rFonts w:ascii="Calibri" w:hAnsi="Calibri" w:cs="Times New Roman"/>
          </w:rPr>
          <w:t>https://prov.vic.gov.au/recordkeeping-government/standards-framework</w:t>
        </w:r>
      </w:hyperlink>
      <w:r>
        <w:t xml:space="preserve"> </w:t>
      </w:r>
    </w:p>
  </w:footnote>
  <w:footnote w:id="5">
    <w:p w14:paraId="7FD605AB" w14:textId="303EF73A" w:rsidR="006916C7" w:rsidRDefault="006916C7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C71542">
          <w:rPr>
            <w:rStyle w:val="Hyperlink"/>
            <w:rFonts w:ascii="Calibri" w:hAnsi="Calibri" w:cs="Times New Roman"/>
          </w:rPr>
          <w:t>https://prov.vic.gov.au/recordkeeping-government/how-long-should-records-be-kept/retention-and-disposal-authorities-rdas</w:t>
        </w:r>
      </w:hyperlink>
      <w:r>
        <w:t xml:space="preserve"> </w:t>
      </w:r>
    </w:p>
  </w:footnote>
  <w:footnote w:id="6">
    <w:p w14:paraId="399466CE" w14:textId="47835444" w:rsidR="006916C7" w:rsidRDefault="006916C7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C71542">
          <w:rPr>
            <w:rStyle w:val="Hyperlink"/>
            <w:rFonts w:ascii="Calibri" w:hAnsi="Calibri" w:cs="Times New Roman"/>
          </w:rPr>
          <w:t>https://prov.vic.gov.au/recordkeeping-government/how-long-should-records-be-kept</w:t>
        </w:r>
      </w:hyperlink>
      <w:r>
        <w:t xml:space="preserve"> </w:t>
      </w:r>
    </w:p>
  </w:footnote>
  <w:footnote w:id="7">
    <w:p w14:paraId="2EFC4115" w14:textId="5D852FA1" w:rsidR="006916C7" w:rsidRDefault="006916C7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C71542">
          <w:rPr>
            <w:rStyle w:val="Hyperlink"/>
            <w:rFonts w:ascii="Calibri" w:hAnsi="Calibri" w:cs="Times New Roman"/>
          </w:rPr>
          <w:t>https://prov.vic.gov.au/recordkeeping-government/a-z-topics/normal-administrative-practice-nap</w:t>
        </w:r>
      </w:hyperlink>
      <w:r>
        <w:t xml:space="preserve"> </w:t>
      </w:r>
    </w:p>
  </w:footnote>
  <w:footnote w:id="8">
    <w:p w14:paraId="003E2D6B" w14:textId="3D36E935" w:rsidR="00E0143E" w:rsidRDefault="00E0143E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C71542">
          <w:rPr>
            <w:rStyle w:val="Hyperlink"/>
            <w:rFonts w:ascii="Calibri" w:hAnsi="Calibri" w:cs="Times New Roman"/>
          </w:rPr>
          <w:t>https://www.legislation.vic.gov.au/in-force/acts/evidence-act-2008/026</w:t>
        </w:r>
      </w:hyperlink>
      <w:r>
        <w:t xml:space="preserve"> </w:t>
      </w:r>
    </w:p>
  </w:footnote>
  <w:footnote w:id="9">
    <w:p w14:paraId="0FBD62CA" w14:textId="058F734B" w:rsidR="00E0143E" w:rsidRDefault="00E0143E">
      <w:pPr>
        <w:pStyle w:val="FootnoteText"/>
        <w:contextualSpacing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C71542">
          <w:rPr>
            <w:rStyle w:val="Hyperlink"/>
            <w:rFonts w:ascii="Calibri" w:hAnsi="Calibri" w:cs="Times New Roman"/>
          </w:rPr>
          <w:t>https://prov.vic.gov.au/recordkeeping-government/a-z-topics/glossary</w:t>
        </w:r>
      </w:hyperlink>
      <w:r>
        <w:t xml:space="preserve"> </w:t>
      </w:r>
    </w:p>
  </w:footnote>
  <w:footnote w:id="10">
    <w:p w14:paraId="723F6B25" w14:textId="68D43F85" w:rsidR="002121F2" w:rsidRDefault="002121F2" w:rsidP="005242E8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hyperlink r:id="rId9" w:history="1">
        <w:r w:rsidRPr="00C6472C">
          <w:rPr>
            <w:rStyle w:val="Hyperlink"/>
            <w:rFonts w:ascii="Calibri" w:hAnsi="Calibri" w:cs="Times New Roman"/>
          </w:rPr>
          <w:t>https://ovic.vic.gov.au/</w:t>
        </w:r>
      </w:hyperlink>
      <w:r>
        <w:t xml:space="preserve"> </w:t>
      </w:r>
    </w:p>
  </w:footnote>
  <w:footnote w:id="11">
    <w:p w14:paraId="4D903AE8" w14:textId="2F957EEB" w:rsidR="005242E8" w:rsidRDefault="005242E8" w:rsidP="005242E8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hyperlink r:id="rId10" w:history="1">
        <w:r w:rsidRPr="00AE0AD0">
          <w:rPr>
            <w:rStyle w:val="Hyperlink"/>
            <w:rFonts w:ascii="Calibri" w:hAnsi="Calibri" w:cs="Times New Roman"/>
          </w:rPr>
          <w:t>https://www.vic.gov.au/data-sharing-open-data</w:t>
        </w:r>
      </w:hyperlink>
      <w:r>
        <w:t xml:space="preserve"> and </w:t>
      </w:r>
      <w:r w:rsidRPr="005242E8">
        <w:t>https://www.data.vic.gov.au/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FE40B" w14:textId="1C60AA63" w:rsidR="00293CD4" w:rsidRDefault="006D52B0">
    <w:pPr>
      <w:pStyle w:val="Header"/>
    </w:pPr>
    <w:r>
      <w:rPr>
        <w:noProof/>
      </w:rPr>
      <w:pict w14:anchorId="0C2256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29969" o:spid="_x0000_s52226" type="#_x0000_t136" style="position:absolute;margin-left:0;margin-top:0;width:543.5pt;height:135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2792C" w14:textId="4D2D84A8" w:rsidR="00293CD4" w:rsidRDefault="006D52B0">
    <w:pPr>
      <w:pStyle w:val="Header"/>
    </w:pPr>
    <w:r>
      <w:rPr>
        <w:noProof/>
      </w:rPr>
      <w:pict w14:anchorId="7947A9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29970" o:spid="_x0000_s52227" type="#_x0000_t136" style="position:absolute;margin-left:0;margin-top:0;width:543.5pt;height:135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7" w:type="pct"/>
      <w:tblCellMar>
        <w:left w:w="0" w:type="dxa"/>
        <w:right w:w="0" w:type="dxa"/>
      </w:tblCellMar>
      <w:tblLook w:val="01C0" w:firstRow="0" w:lastRow="1" w:firstColumn="1" w:lastColumn="1" w:noHBand="0" w:noVBand="0"/>
    </w:tblPr>
    <w:tblGrid>
      <w:gridCol w:w="7327"/>
      <w:gridCol w:w="2209"/>
    </w:tblGrid>
    <w:tr w:rsidR="00407771" w:rsidRPr="00AF1DBA" w14:paraId="31A1B568" w14:textId="77777777" w:rsidTr="00E51046">
      <w:trPr>
        <w:trHeight w:hRule="exact" w:val="397"/>
      </w:trPr>
      <w:tc>
        <w:tcPr>
          <w:tcW w:w="3842" w:type="pct"/>
        </w:tcPr>
        <w:p w14:paraId="0D6C1380" w14:textId="61186144" w:rsidR="00407771" w:rsidRPr="00AF1DBA" w:rsidRDefault="004C2C85" w:rsidP="00AF1DBA">
          <w:pPr>
            <w:pStyle w:val="Normal-SingleSpacing"/>
          </w:pPr>
          <w:bookmarkStart w:id="7" w:name="Header"/>
          <w:bookmarkEnd w:id="7"/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575FAD45" wp14:editId="560A3822">
                <wp:simplePos x="0" y="0"/>
                <wp:positionH relativeFrom="margin">
                  <wp:posOffset>-360045</wp:posOffset>
                </wp:positionH>
                <wp:positionV relativeFrom="margin">
                  <wp:align>top</wp:align>
                </wp:positionV>
                <wp:extent cx="6840220" cy="1892935"/>
                <wp:effectExtent l="0" t="0" r="0" b="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0220" cy="189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58" w:type="pct"/>
        </w:tcPr>
        <w:p w14:paraId="0634C622" w14:textId="77777777" w:rsidR="00407771" w:rsidRPr="00AF1DBA" w:rsidRDefault="00407771" w:rsidP="00AF1DBA">
          <w:pPr>
            <w:pStyle w:val="Normal-SingleSpacing"/>
          </w:pPr>
        </w:p>
      </w:tc>
    </w:tr>
    <w:tr w:rsidR="00407771" w:rsidRPr="00B82E99" w14:paraId="12F290C8" w14:textId="77777777" w:rsidTr="00E51046">
      <w:trPr>
        <w:trHeight w:val="884"/>
      </w:trPr>
      <w:tc>
        <w:tcPr>
          <w:tcW w:w="5000" w:type="pct"/>
          <w:gridSpan w:val="2"/>
        </w:tcPr>
        <w:p w14:paraId="23B93352" w14:textId="4BC2BB11" w:rsidR="00407771" w:rsidRPr="00887B73" w:rsidRDefault="00E659E3" w:rsidP="00E51046">
          <w:pPr>
            <w:pStyle w:val="Header"/>
            <w:adjustRightInd w:val="0"/>
            <w:snapToGrid w:val="0"/>
          </w:pPr>
          <w:r>
            <w:t>Public Record Office Victoria</w:t>
          </w:r>
        </w:p>
      </w:tc>
    </w:tr>
    <w:tr w:rsidR="00407771" w:rsidRPr="00E51046" w14:paraId="348FAE02" w14:textId="77777777" w:rsidTr="00E51046">
      <w:trPr>
        <w:trHeight w:hRule="exact" w:val="510"/>
      </w:trPr>
      <w:tc>
        <w:tcPr>
          <w:tcW w:w="5000" w:type="pct"/>
          <w:gridSpan w:val="2"/>
        </w:tcPr>
        <w:p w14:paraId="7EA900C6" w14:textId="77777777" w:rsidR="00407771" w:rsidRPr="00E51046" w:rsidRDefault="00407771" w:rsidP="00AF1DBA">
          <w:pPr>
            <w:pStyle w:val="Normal-SingleSpacing"/>
          </w:pPr>
        </w:p>
      </w:tc>
    </w:tr>
  </w:tbl>
  <w:p w14:paraId="071342CB" w14:textId="6AF0F11C" w:rsidR="00407771" w:rsidRPr="00006074" w:rsidRDefault="006D52B0" w:rsidP="00006074">
    <w:pPr>
      <w:pStyle w:val="tablespacer"/>
    </w:pPr>
    <w:r>
      <w:rPr>
        <w:noProof/>
      </w:rPr>
      <w:pict w14:anchorId="242CEF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0529968" o:spid="_x0000_s52225" type="#_x0000_t136" style="position:absolute;margin-left:0;margin-top:0;width:543.5pt;height:135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O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02EA34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3B31530"/>
    <w:multiLevelType w:val="multilevel"/>
    <w:tmpl w:val="BAC22F20"/>
    <w:styleLink w:val="List41"/>
    <w:lvl w:ilvl="0">
      <w:numFmt w:val="bullet"/>
      <w:lvlText w:val="•"/>
      <w:lvlJc w:val="left"/>
      <w:rPr>
        <w:position w:val="0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 w15:restartNumberingAfterBreak="0">
    <w:nsid w:val="03C66470"/>
    <w:multiLevelType w:val="hybridMultilevel"/>
    <w:tmpl w:val="DE806DF2"/>
    <w:lvl w:ilvl="0" w:tplc="808C10B6">
      <w:start w:val="1"/>
      <w:numFmt w:val="decimal"/>
      <w:pStyle w:val="TableNumbering"/>
      <w:lvlText w:val="%1."/>
      <w:lvlJc w:val="left"/>
      <w:pPr>
        <w:tabs>
          <w:tab w:val="num" w:pos="720"/>
        </w:tabs>
        <w:ind w:left="720" w:hanging="360"/>
      </w:pPr>
    </w:lvl>
    <w:lvl w:ilvl="1" w:tplc="989AF9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8EC7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51C2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CEC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B06F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1262E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3873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CAE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FB761C"/>
    <w:multiLevelType w:val="hybridMultilevel"/>
    <w:tmpl w:val="CDAA679A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1230B"/>
    <w:multiLevelType w:val="multilevel"/>
    <w:tmpl w:val="DF42AA64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" w15:restartNumberingAfterBreak="0">
    <w:nsid w:val="0AB7474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" w15:restartNumberingAfterBreak="0">
    <w:nsid w:val="1065172F"/>
    <w:multiLevelType w:val="hybridMultilevel"/>
    <w:tmpl w:val="2572102A"/>
    <w:lvl w:ilvl="0" w:tplc="06E25F0C">
      <w:start w:val="1"/>
      <w:numFmt w:val="none"/>
      <w:lvlText w:val="Source: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A4ACE0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D88E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D8F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ACDF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1034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DA4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28D8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F072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FE0E0B"/>
    <w:multiLevelType w:val="hybridMultilevel"/>
    <w:tmpl w:val="FFA05E54"/>
    <w:lvl w:ilvl="0" w:tplc="B6AE9F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60" w:hanging="360"/>
      </w:pPr>
    </w:lvl>
    <w:lvl w:ilvl="2" w:tplc="B210A7A8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D63F8"/>
    <w:multiLevelType w:val="multilevel"/>
    <w:tmpl w:val="724A041A"/>
    <w:lvl w:ilvl="0">
      <w:start w:val="1"/>
      <w:numFmt w:val="decimal"/>
      <w:lvlText w:val="%1.0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AA251DD"/>
    <w:multiLevelType w:val="hybridMultilevel"/>
    <w:tmpl w:val="98186ECA"/>
    <w:lvl w:ilvl="0" w:tplc="18A27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2054D"/>
    <w:multiLevelType w:val="hybridMultilevel"/>
    <w:tmpl w:val="1810A346"/>
    <w:lvl w:ilvl="0" w:tplc="02DADB3E">
      <w:start w:val="1"/>
      <w:numFmt w:val="bullet"/>
      <w:pStyle w:val="Table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64E63"/>
    <w:multiLevelType w:val="hybridMultilevel"/>
    <w:tmpl w:val="2738E040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D4BAF"/>
    <w:multiLevelType w:val="hybridMultilevel"/>
    <w:tmpl w:val="87A0A4A6"/>
    <w:lvl w:ilvl="0" w:tplc="BBAA2030">
      <w:start w:val="1"/>
      <w:numFmt w:val="decimal"/>
      <w:lvlText w:val="Principle %1: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2A4A74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6000CE0"/>
    <w:multiLevelType w:val="multilevel"/>
    <w:tmpl w:val="663A384C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bullet"/>
      <w:pStyle w:val="ListNumber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pStyle w:val="ListNumber5"/>
      <w:lvlText w:val="-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○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○"/>
      <w:lvlJc w:val="left"/>
      <w:pPr>
        <w:tabs>
          <w:tab w:val="num" w:pos="2268"/>
        </w:tabs>
        <w:ind w:left="2268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○"/>
      <w:lvlJc w:val="left"/>
      <w:pPr>
        <w:tabs>
          <w:tab w:val="num" w:pos="2552"/>
        </w:tabs>
        <w:ind w:left="2552" w:hanging="284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576E5D9E"/>
    <w:multiLevelType w:val="hybridMultilevel"/>
    <w:tmpl w:val="BF4090DC"/>
    <w:lvl w:ilvl="0" w:tplc="D694A842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733650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6B1678DF"/>
    <w:multiLevelType w:val="multilevel"/>
    <w:tmpl w:val="0C520A38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Restart w:val="0"/>
      <w:pStyle w:val="ListBullet4"/>
      <w:lvlText w:val="○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○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○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1F62F98"/>
    <w:multiLevelType w:val="multilevel"/>
    <w:tmpl w:val="EAC29692"/>
    <w:lvl w:ilvl="0">
      <w:start w:val="1"/>
      <w:numFmt w:val="decimal"/>
      <w:pStyle w:val="AppendixHeading1"/>
      <w:lvlText w:val="Appendix %1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9" w15:restartNumberingAfterBreak="0">
    <w:nsid w:val="764B6A12"/>
    <w:multiLevelType w:val="hybridMultilevel"/>
    <w:tmpl w:val="FC22482A"/>
    <w:lvl w:ilvl="0" w:tplc="B6AE9F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60" w:hanging="360"/>
      </w:pPr>
    </w:lvl>
    <w:lvl w:ilvl="2" w:tplc="A59CFAAA">
      <w:start w:val="1"/>
      <w:numFmt w:val="lowerRoman"/>
      <w:lvlText w:val="%3."/>
      <w:lvlJc w:val="left"/>
      <w:pPr>
        <w:ind w:left="2160" w:hanging="18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663453">
    <w:abstractNumId w:val="17"/>
  </w:num>
  <w:num w:numId="2" w16cid:durableId="495611364">
    <w:abstractNumId w:val="12"/>
  </w:num>
  <w:num w:numId="3" w16cid:durableId="132335757">
    <w:abstractNumId w:val="6"/>
  </w:num>
  <w:num w:numId="4" w16cid:durableId="106437534">
    <w:abstractNumId w:val="9"/>
  </w:num>
  <w:num w:numId="5" w16cid:durableId="747389630">
    <w:abstractNumId w:val="15"/>
  </w:num>
  <w:num w:numId="6" w16cid:durableId="680208298">
    <w:abstractNumId w:val="0"/>
  </w:num>
  <w:num w:numId="7" w16cid:durableId="1861233662">
    <w:abstractNumId w:val="16"/>
  </w:num>
  <w:num w:numId="8" w16cid:durableId="1726832300">
    <w:abstractNumId w:val="13"/>
  </w:num>
  <w:num w:numId="9" w16cid:durableId="864557588">
    <w:abstractNumId w:val="18"/>
  </w:num>
  <w:num w:numId="10" w16cid:durableId="824317729">
    <w:abstractNumId w:val="5"/>
  </w:num>
  <w:num w:numId="11" w16cid:durableId="295913836">
    <w:abstractNumId w:val="4"/>
  </w:num>
  <w:num w:numId="12" w16cid:durableId="39790284">
    <w:abstractNumId w:val="8"/>
  </w:num>
  <w:num w:numId="13" w16cid:durableId="298993743">
    <w:abstractNumId w:val="17"/>
  </w:num>
  <w:num w:numId="14" w16cid:durableId="1136875678">
    <w:abstractNumId w:val="14"/>
  </w:num>
  <w:num w:numId="15" w16cid:durableId="2111466644">
    <w:abstractNumId w:val="10"/>
  </w:num>
  <w:num w:numId="16" w16cid:durableId="1244333885">
    <w:abstractNumId w:val="2"/>
  </w:num>
  <w:num w:numId="17" w16cid:durableId="1687100420">
    <w:abstractNumId w:val="2"/>
  </w:num>
  <w:num w:numId="18" w16cid:durableId="1982153502">
    <w:abstractNumId w:val="4"/>
  </w:num>
  <w:num w:numId="19" w16cid:durableId="1139617454">
    <w:abstractNumId w:val="1"/>
  </w:num>
  <w:num w:numId="20" w16cid:durableId="2046443934">
    <w:abstractNumId w:val="7"/>
  </w:num>
  <w:num w:numId="21" w16cid:durableId="382676364">
    <w:abstractNumId w:val="19"/>
  </w:num>
  <w:num w:numId="22" w16cid:durableId="1911381402">
    <w:abstractNumId w:val="11"/>
  </w:num>
  <w:num w:numId="23" w16cid:durableId="1899434472">
    <w:abstractNumId w:val="3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ander Hunter (PROV)">
    <w15:presenceInfo w15:providerId="AD" w15:userId="S::xander.hunter@prov.vic.gov.au::36bc6af7-57ad-4f4f-9582-c8d3c5328aa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52228"/>
    <o:shapelayout v:ext="edit">
      <o:idmap v:ext="edit" data="5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ur" w:val="Purple"/>
    <w:docVar w:name="Tint" w:val="14532825"/>
  </w:docVars>
  <w:rsids>
    <w:rsidRoot w:val="00B25B18"/>
    <w:rsid w:val="00000C77"/>
    <w:rsid w:val="00003DAF"/>
    <w:rsid w:val="00006074"/>
    <w:rsid w:val="00006FC0"/>
    <w:rsid w:val="000109DF"/>
    <w:rsid w:val="00011809"/>
    <w:rsid w:val="000164FB"/>
    <w:rsid w:val="00020FC9"/>
    <w:rsid w:val="000215FE"/>
    <w:rsid w:val="0003494E"/>
    <w:rsid w:val="000423EB"/>
    <w:rsid w:val="00046882"/>
    <w:rsid w:val="00051610"/>
    <w:rsid w:val="00053607"/>
    <w:rsid w:val="00054893"/>
    <w:rsid w:val="00062D99"/>
    <w:rsid w:val="00067F4A"/>
    <w:rsid w:val="000734BB"/>
    <w:rsid w:val="00086651"/>
    <w:rsid w:val="0009046C"/>
    <w:rsid w:val="000916EF"/>
    <w:rsid w:val="00093181"/>
    <w:rsid w:val="00093808"/>
    <w:rsid w:val="00093D6F"/>
    <w:rsid w:val="0009638E"/>
    <w:rsid w:val="000964FA"/>
    <w:rsid w:val="000A228B"/>
    <w:rsid w:val="000A671C"/>
    <w:rsid w:val="000B20BE"/>
    <w:rsid w:val="000B26C4"/>
    <w:rsid w:val="000B657A"/>
    <w:rsid w:val="000B7C02"/>
    <w:rsid w:val="000C3F40"/>
    <w:rsid w:val="000D1BC1"/>
    <w:rsid w:val="000D1FDB"/>
    <w:rsid w:val="000D75F3"/>
    <w:rsid w:val="000E1FC0"/>
    <w:rsid w:val="000E3D17"/>
    <w:rsid w:val="000F25C9"/>
    <w:rsid w:val="000F420F"/>
    <w:rsid w:val="000F64CE"/>
    <w:rsid w:val="00103006"/>
    <w:rsid w:val="00112574"/>
    <w:rsid w:val="00114171"/>
    <w:rsid w:val="00116B1D"/>
    <w:rsid w:val="001208E1"/>
    <w:rsid w:val="00124CBE"/>
    <w:rsid w:val="00137984"/>
    <w:rsid w:val="0014146F"/>
    <w:rsid w:val="001469C9"/>
    <w:rsid w:val="00154828"/>
    <w:rsid w:val="0015702B"/>
    <w:rsid w:val="0015751D"/>
    <w:rsid w:val="00165B3F"/>
    <w:rsid w:val="00177077"/>
    <w:rsid w:val="00177264"/>
    <w:rsid w:val="00180E6C"/>
    <w:rsid w:val="0018531C"/>
    <w:rsid w:val="00190A06"/>
    <w:rsid w:val="0019255E"/>
    <w:rsid w:val="001939FC"/>
    <w:rsid w:val="001951FF"/>
    <w:rsid w:val="00195F27"/>
    <w:rsid w:val="001971B1"/>
    <w:rsid w:val="001A0B2A"/>
    <w:rsid w:val="001A0BAC"/>
    <w:rsid w:val="001A0F13"/>
    <w:rsid w:val="001A1225"/>
    <w:rsid w:val="001A15CC"/>
    <w:rsid w:val="001A41B0"/>
    <w:rsid w:val="001A4A72"/>
    <w:rsid w:val="001B4C0E"/>
    <w:rsid w:val="001C097A"/>
    <w:rsid w:val="001C3957"/>
    <w:rsid w:val="001C541B"/>
    <w:rsid w:val="001D296A"/>
    <w:rsid w:val="001D2C6F"/>
    <w:rsid w:val="001D56F3"/>
    <w:rsid w:val="001D696E"/>
    <w:rsid w:val="001D7EFD"/>
    <w:rsid w:val="001E2552"/>
    <w:rsid w:val="001E458B"/>
    <w:rsid w:val="001E5C0F"/>
    <w:rsid w:val="001E6150"/>
    <w:rsid w:val="001F1546"/>
    <w:rsid w:val="001F2103"/>
    <w:rsid w:val="001F443D"/>
    <w:rsid w:val="001F5A9F"/>
    <w:rsid w:val="00201257"/>
    <w:rsid w:val="00202961"/>
    <w:rsid w:val="002047FA"/>
    <w:rsid w:val="0020654A"/>
    <w:rsid w:val="00206978"/>
    <w:rsid w:val="00211111"/>
    <w:rsid w:val="002116E9"/>
    <w:rsid w:val="00211D8B"/>
    <w:rsid w:val="002121F2"/>
    <w:rsid w:val="00212326"/>
    <w:rsid w:val="0022456E"/>
    <w:rsid w:val="00224B1D"/>
    <w:rsid w:val="00224E5C"/>
    <w:rsid w:val="00227C6A"/>
    <w:rsid w:val="002306B8"/>
    <w:rsid w:val="0023218D"/>
    <w:rsid w:val="00236A7B"/>
    <w:rsid w:val="00237AA1"/>
    <w:rsid w:val="002414B7"/>
    <w:rsid w:val="00243F1A"/>
    <w:rsid w:val="00245973"/>
    <w:rsid w:val="00247CA9"/>
    <w:rsid w:val="0025059A"/>
    <w:rsid w:val="00252EE2"/>
    <w:rsid w:val="00261813"/>
    <w:rsid w:val="002735CB"/>
    <w:rsid w:val="00276219"/>
    <w:rsid w:val="00277FE4"/>
    <w:rsid w:val="002848DF"/>
    <w:rsid w:val="00284D19"/>
    <w:rsid w:val="00293CD4"/>
    <w:rsid w:val="002A59B9"/>
    <w:rsid w:val="002A7578"/>
    <w:rsid w:val="002B0417"/>
    <w:rsid w:val="002B0C41"/>
    <w:rsid w:val="002C139E"/>
    <w:rsid w:val="002C3809"/>
    <w:rsid w:val="002D0394"/>
    <w:rsid w:val="002D06B6"/>
    <w:rsid w:val="002E33FF"/>
    <w:rsid w:val="002E68B3"/>
    <w:rsid w:val="002E6B35"/>
    <w:rsid w:val="002E7A3D"/>
    <w:rsid w:val="002F72F6"/>
    <w:rsid w:val="002F7957"/>
    <w:rsid w:val="00303E9D"/>
    <w:rsid w:val="00306E12"/>
    <w:rsid w:val="0030740B"/>
    <w:rsid w:val="0031110D"/>
    <w:rsid w:val="00312D17"/>
    <w:rsid w:val="00312DC8"/>
    <w:rsid w:val="003326E2"/>
    <w:rsid w:val="00340BFC"/>
    <w:rsid w:val="00346949"/>
    <w:rsid w:val="003514B9"/>
    <w:rsid w:val="00353EE9"/>
    <w:rsid w:val="00355630"/>
    <w:rsid w:val="00357FC4"/>
    <w:rsid w:val="0036290D"/>
    <w:rsid w:val="00367919"/>
    <w:rsid w:val="00371D62"/>
    <w:rsid w:val="00373ADD"/>
    <w:rsid w:val="00374E6E"/>
    <w:rsid w:val="003759DE"/>
    <w:rsid w:val="00375C93"/>
    <w:rsid w:val="00381571"/>
    <w:rsid w:val="00381C8A"/>
    <w:rsid w:val="00382D21"/>
    <w:rsid w:val="00383001"/>
    <w:rsid w:val="00383795"/>
    <w:rsid w:val="003900D9"/>
    <w:rsid w:val="00391A4F"/>
    <w:rsid w:val="003A1759"/>
    <w:rsid w:val="003A414F"/>
    <w:rsid w:val="003A5F23"/>
    <w:rsid w:val="003B4720"/>
    <w:rsid w:val="003B4EB8"/>
    <w:rsid w:val="003D7585"/>
    <w:rsid w:val="003E23ED"/>
    <w:rsid w:val="003E264D"/>
    <w:rsid w:val="003E54AB"/>
    <w:rsid w:val="003E64B1"/>
    <w:rsid w:val="003E66C9"/>
    <w:rsid w:val="00407771"/>
    <w:rsid w:val="004139D0"/>
    <w:rsid w:val="00417203"/>
    <w:rsid w:val="00422E99"/>
    <w:rsid w:val="004242DD"/>
    <w:rsid w:val="00425F0B"/>
    <w:rsid w:val="00426392"/>
    <w:rsid w:val="00432B11"/>
    <w:rsid w:val="004379E9"/>
    <w:rsid w:val="00445F7E"/>
    <w:rsid w:val="00452C91"/>
    <w:rsid w:val="00456FAB"/>
    <w:rsid w:val="004611EB"/>
    <w:rsid w:val="0046438E"/>
    <w:rsid w:val="00467535"/>
    <w:rsid w:val="00470E30"/>
    <w:rsid w:val="00471980"/>
    <w:rsid w:val="00474225"/>
    <w:rsid w:val="00476C14"/>
    <w:rsid w:val="00482C8B"/>
    <w:rsid w:val="0048603B"/>
    <w:rsid w:val="004872E3"/>
    <w:rsid w:val="00490D39"/>
    <w:rsid w:val="00492074"/>
    <w:rsid w:val="00495D06"/>
    <w:rsid w:val="004A3875"/>
    <w:rsid w:val="004A5EC3"/>
    <w:rsid w:val="004A71F4"/>
    <w:rsid w:val="004B6BF9"/>
    <w:rsid w:val="004B725B"/>
    <w:rsid w:val="004B7680"/>
    <w:rsid w:val="004C1BB5"/>
    <w:rsid w:val="004C2C85"/>
    <w:rsid w:val="004C62E1"/>
    <w:rsid w:val="004D3EB9"/>
    <w:rsid w:val="004D3EEE"/>
    <w:rsid w:val="004D65A9"/>
    <w:rsid w:val="004E04C2"/>
    <w:rsid w:val="004E0A68"/>
    <w:rsid w:val="004E3953"/>
    <w:rsid w:val="004F5594"/>
    <w:rsid w:val="00505CA6"/>
    <w:rsid w:val="005142DB"/>
    <w:rsid w:val="005242E8"/>
    <w:rsid w:val="00526044"/>
    <w:rsid w:val="0053044D"/>
    <w:rsid w:val="00530B0C"/>
    <w:rsid w:val="00532A5F"/>
    <w:rsid w:val="00535C81"/>
    <w:rsid w:val="00536566"/>
    <w:rsid w:val="00547BA7"/>
    <w:rsid w:val="00555B54"/>
    <w:rsid w:val="005560FB"/>
    <w:rsid w:val="005570D0"/>
    <w:rsid w:val="005621B9"/>
    <w:rsid w:val="00562716"/>
    <w:rsid w:val="005777DD"/>
    <w:rsid w:val="00581E76"/>
    <w:rsid w:val="005823C7"/>
    <w:rsid w:val="00584C43"/>
    <w:rsid w:val="005870C7"/>
    <w:rsid w:val="00590DC5"/>
    <w:rsid w:val="00592FB4"/>
    <w:rsid w:val="00595144"/>
    <w:rsid w:val="00597606"/>
    <w:rsid w:val="005A01C9"/>
    <w:rsid w:val="005A0AAF"/>
    <w:rsid w:val="005A5D5C"/>
    <w:rsid w:val="005B13C2"/>
    <w:rsid w:val="005B4D47"/>
    <w:rsid w:val="005B629D"/>
    <w:rsid w:val="005C4635"/>
    <w:rsid w:val="005C47C7"/>
    <w:rsid w:val="005C5D0B"/>
    <w:rsid w:val="005C6509"/>
    <w:rsid w:val="005D1644"/>
    <w:rsid w:val="005D190C"/>
    <w:rsid w:val="005D4FAA"/>
    <w:rsid w:val="005E0DAC"/>
    <w:rsid w:val="005E5FF0"/>
    <w:rsid w:val="005F4B57"/>
    <w:rsid w:val="005F6EE1"/>
    <w:rsid w:val="005F7D21"/>
    <w:rsid w:val="00602F33"/>
    <w:rsid w:val="006069C4"/>
    <w:rsid w:val="00611A7E"/>
    <w:rsid w:val="00611D8A"/>
    <w:rsid w:val="00612666"/>
    <w:rsid w:val="00614BE0"/>
    <w:rsid w:val="00617DBB"/>
    <w:rsid w:val="00625432"/>
    <w:rsid w:val="0062680E"/>
    <w:rsid w:val="0062754E"/>
    <w:rsid w:val="006275F4"/>
    <w:rsid w:val="00630EAB"/>
    <w:rsid w:val="00636530"/>
    <w:rsid w:val="00645146"/>
    <w:rsid w:val="00645601"/>
    <w:rsid w:val="0065081B"/>
    <w:rsid w:val="0065344E"/>
    <w:rsid w:val="006557C8"/>
    <w:rsid w:val="00660F8E"/>
    <w:rsid w:val="00663DC9"/>
    <w:rsid w:val="006640AA"/>
    <w:rsid w:val="006749C1"/>
    <w:rsid w:val="00674DE8"/>
    <w:rsid w:val="00686AB8"/>
    <w:rsid w:val="0069161E"/>
    <w:rsid w:val="006916C7"/>
    <w:rsid w:val="0069276A"/>
    <w:rsid w:val="006A0831"/>
    <w:rsid w:val="006A3390"/>
    <w:rsid w:val="006A763A"/>
    <w:rsid w:val="006B335C"/>
    <w:rsid w:val="006B5F7A"/>
    <w:rsid w:val="006C3640"/>
    <w:rsid w:val="006D204E"/>
    <w:rsid w:val="006D52B0"/>
    <w:rsid w:val="006E4FDC"/>
    <w:rsid w:val="006E654A"/>
    <w:rsid w:val="006E6B0D"/>
    <w:rsid w:val="006E7C2E"/>
    <w:rsid w:val="006F187A"/>
    <w:rsid w:val="00702A9C"/>
    <w:rsid w:val="00704A2C"/>
    <w:rsid w:val="00707A55"/>
    <w:rsid w:val="007104D9"/>
    <w:rsid w:val="007106B5"/>
    <w:rsid w:val="00711811"/>
    <w:rsid w:val="0071328C"/>
    <w:rsid w:val="00714D58"/>
    <w:rsid w:val="00720C62"/>
    <w:rsid w:val="0073099A"/>
    <w:rsid w:val="0073462B"/>
    <w:rsid w:val="00735161"/>
    <w:rsid w:val="007541C0"/>
    <w:rsid w:val="007568EC"/>
    <w:rsid w:val="00756F4B"/>
    <w:rsid w:val="00761C73"/>
    <w:rsid w:val="00761EC3"/>
    <w:rsid w:val="007667FB"/>
    <w:rsid w:val="00771992"/>
    <w:rsid w:val="0077793E"/>
    <w:rsid w:val="0078042D"/>
    <w:rsid w:val="0078246F"/>
    <w:rsid w:val="007827B8"/>
    <w:rsid w:val="00786582"/>
    <w:rsid w:val="0079253D"/>
    <w:rsid w:val="007972A0"/>
    <w:rsid w:val="007A3D94"/>
    <w:rsid w:val="007B43AD"/>
    <w:rsid w:val="007B6CCC"/>
    <w:rsid w:val="007B7BF6"/>
    <w:rsid w:val="007C1FB2"/>
    <w:rsid w:val="007C2CE4"/>
    <w:rsid w:val="007C7CFA"/>
    <w:rsid w:val="007D12B0"/>
    <w:rsid w:val="007D2BB2"/>
    <w:rsid w:val="007D37E4"/>
    <w:rsid w:val="007D616E"/>
    <w:rsid w:val="007E46A5"/>
    <w:rsid w:val="007E78F4"/>
    <w:rsid w:val="007F0D62"/>
    <w:rsid w:val="007F1C08"/>
    <w:rsid w:val="007F4421"/>
    <w:rsid w:val="007F4925"/>
    <w:rsid w:val="007F711C"/>
    <w:rsid w:val="00800B70"/>
    <w:rsid w:val="008048FD"/>
    <w:rsid w:val="0080513A"/>
    <w:rsid w:val="00805B17"/>
    <w:rsid w:val="00810A14"/>
    <w:rsid w:val="0081290D"/>
    <w:rsid w:val="0081770D"/>
    <w:rsid w:val="008220CC"/>
    <w:rsid w:val="008255B2"/>
    <w:rsid w:val="008324C4"/>
    <w:rsid w:val="00837C00"/>
    <w:rsid w:val="00845CC8"/>
    <w:rsid w:val="0084643D"/>
    <w:rsid w:val="008518EB"/>
    <w:rsid w:val="00857441"/>
    <w:rsid w:val="00866938"/>
    <w:rsid w:val="00867122"/>
    <w:rsid w:val="00876F1B"/>
    <w:rsid w:val="00883784"/>
    <w:rsid w:val="00887B73"/>
    <w:rsid w:val="00890DFA"/>
    <w:rsid w:val="00893F71"/>
    <w:rsid w:val="008946CB"/>
    <w:rsid w:val="008A075D"/>
    <w:rsid w:val="008A379F"/>
    <w:rsid w:val="008A4589"/>
    <w:rsid w:val="008A5D6A"/>
    <w:rsid w:val="008C2D42"/>
    <w:rsid w:val="008C3DC1"/>
    <w:rsid w:val="008C4399"/>
    <w:rsid w:val="008D2171"/>
    <w:rsid w:val="008E2C32"/>
    <w:rsid w:val="008E31FC"/>
    <w:rsid w:val="008E5F2A"/>
    <w:rsid w:val="008E6A96"/>
    <w:rsid w:val="008F3426"/>
    <w:rsid w:val="008F506C"/>
    <w:rsid w:val="0090360A"/>
    <w:rsid w:val="00903901"/>
    <w:rsid w:val="0090590C"/>
    <w:rsid w:val="009139D5"/>
    <w:rsid w:val="009322C9"/>
    <w:rsid w:val="00932E3C"/>
    <w:rsid w:val="00934E0A"/>
    <w:rsid w:val="00937D2D"/>
    <w:rsid w:val="00941491"/>
    <w:rsid w:val="00942626"/>
    <w:rsid w:val="00946456"/>
    <w:rsid w:val="00947372"/>
    <w:rsid w:val="00950312"/>
    <w:rsid w:val="009512DA"/>
    <w:rsid w:val="009521DF"/>
    <w:rsid w:val="00952A6A"/>
    <w:rsid w:val="00956280"/>
    <w:rsid w:val="00957534"/>
    <w:rsid w:val="009777C9"/>
    <w:rsid w:val="009812A1"/>
    <w:rsid w:val="00984DDA"/>
    <w:rsid w:val="009916C9"/>
    <w:rsid w:val="00993378"/>
    <w:rsid w:val="00994EB2"/>
    <w:rsid w:val="009A1950"/>
    <w:rsid w:val="009A4AA1"/>
    <w:rsid w:val="009C0B91"/>
    <w:rsid w:val="009C0EE3"/>
    <w:rsid w:val="009C1B20"/>
    <w:rsid w:val="009E4349"/>
    <w:rsid w:val="009E4A65"/>
    <w:rsid w:val="009E633E"/>
    <w:rsid w:val="009F2123"/>
    <w:rsid w:val="009F455B"/>
    <w:rsid w:val="009F6D17"/>
    <w:rsid w:val="009F7BFF"/>
    <w:rsid w:val="00A064AF"/>
    <w:rsid w:val="00A074EB"/>
    <w:rsid w:val="00A142E4"/>
    <w:rsid w:val="00A155BB"/>
    <w:rsid w:val="00A2491F"/>
    <w:rsid w:val="00A25067"/>
    <w:rsid w:val="00A25F48"/>
    <w:rsid w:val="00A30C49"/>
    <w:rsid w:val="00A30FF6"/>
    <w:rsid w:val="00A3268E"/>
    <w:rsid w:val="00A3491F"/>
    <w:rsid w:val="00A371B1"/>
    <w:rsid w:val="00A37F06"/>
    <w:rsid w:val="00A43A40"/>
    <w:rsid w:val="00A46C74"/>
    <w:rsid w:val="00A53568"/>
    <w:rsid w:val="00A563AA"/>
    <w:rsid w:val="00A667FE"/>
    <w:rsid w:val="00A67B76"/>
    <w:rsid w:val="00A76981"/>
    <w:rsid w:val="00A85E00"/>
    <w:rsid w:val="00A93565"/>
    <w:rsid w:val="00A94065"/>
    <w:rsid w:val="00A9491A"/>
    <w:rsid w:val="00A95078"/>
    <w:rsid w:val="00AA0236"/>
    <w:rsid w:val="00AA0B54"/>
    <w:rsid w:val="00AA1DA2"/>
    <w:rsid w:val="00AA68D5"/>
    <w:rsid w:val="00AA6991"/>
    <w:rsid w:val="00AA7B23"/>
    <w:rsid w:val="00AB1C9E"/>
    <w:rsid w:val="00AB3D0A"/>
    <w:rsid w:val="00AB5194"/>
    <w:rsid w:val="00AB6C79"/>
    <w:rsid w:val="00AB7E66"/>
    <w:rsid w:val="00AC433F"/>
    <w:rsid w:val="00AC4CAD"/>
    <w:rsid w:val="00AC4CAF"/>
    <w:rsid w:val="00AC671F"/>
    <w:rsid w:val="00AD00CD"/>
    <w:rsid w:val="00AD07D8"/>
    <w:rsid w:val="00AD162A"/>
    <w:rsid w:val="00AE0256"/>
    <w:rsid w:val="00AE14E4"/>
    <w:rsid w:val="00AF0741"/>
    <w:rsid w:val="00AF1DBA"/>
    <w:rsid w:val="00AF7E46"/>
    <w:rsid w:val="00B0027B"/>
    <w:rsid w:val="00B06994"/>
    <w:rsid w:val="00B11AE9"/>
    <w:rsid w:val="00B21098"/>
    <w:rsid w:val="00B22430"/>
    <w:rsid w:val="00B239C5"/>
    <w:rsid w:val="00B25B18"/>
    <w:rsid w:val="00B3047B"/>
    <w:rsid w:val="00B31264"/>
    <w:rsid w:val="00B330EB"/>
    <w:rsid w:val="00B337E9"/>
    <w:rsid w:val="00B41002"/>
    <w:rsid w:val="00B4330B"/>
    <w:rsid w:val="00B472AB"/>
    <w:rsid w:val="00B533DF"/>
    <w:rsid w:val="00B53622"/>
    <w:rsid w:val="00B53CDF"/>
    <w:rsid w:val="00B60378"/>
    <w:rsid w:val="00B62890"/>
    <w:rsid w:val="00B633EE"/>
    <w:rsid w:val="00B64CC4"/>
    <w:rsid w:val="00B67794"/>
    <w:rsid w:val="00B71F8A"/>
    <w:rsid w:val="00B73D29"/>
    <w:rsid w:val="00B75C0A"/>
    <w:rsid w:val="00B8081E"/>
    <w:rsid w:val="00B809FD"/>
    <w:rsid w:val="00B81F1F"/>
    <w:rsid w:val="00B8268F"/>
    <w:rsid w:val="00B82E99"/>
    <w:rsid w:val="00B90E08"/>
    <w:rsid w:val="00B910D0"/>
    <w:rsid w:val="00B9136E"/>
    <w:rsid w:val="00B958F3"/>
    <w:rsid w:val="00BA1AA8"/>
    <w:rsid w:val="00BA7037"/>
    <w:rsid w:val="00BA7DE3"/>
    <w:rsid w:val="00BB0DC9"/>
    <w:rsid w:val="00BB5530"/>
    <w:rsid w:val="00BB6268"/>
    <w:rsid w:val="00BC3DF5"/>
    <w:rsid w:val="00BC41E0"/>
    <w:rsid w:val="00BC4314"/>
    <w:rsid w:val="00BD357B"/>
    <w:rsid w:val="00BD667F"/>
    <w:rsid w:val="00BD7A32"/>
    <w:rsid w:val="00BE33A5"/>
    <w:rsid w:val="00BE3483"/>
    <w:rsid w:val="00BE39CB"/>
    <w:rsid w:val="00BE7A57"/>
    <w:rsid w:val="00BF0666"/>
    <w:rsid w:val="00BF1407"/>
    <w:rsid w:val="00BF333F"/>
    <w:rsid w:val="00BF41CE"/>
    <w:rsid w:val="00C117D9"/>
    <w:rsid w:val="00C1493C"/>
    <w:rsid w:val="00C15F7E"/>
    <w:rsid w:val="00C20EEF"/>
    <w:rsid w:val="00C275CC"/>
    <w:rsid w:val="00C30C3D"/>
    <w:rsid w:val="00C30E16"/>
    <w:rsid w:val="00C3425E"/>
    <w:rsid w:val="00C3540C"/>
    <w:rsid w:val="00C37116"/>
    <w:rsid w:val="00C4143C"/>
    <w:rsid w:val="00C41542"/>
    <w:rsid w:val="00C420C8"/>
    <w:rsid w:val="00C50B83"/>
    <w:rsid w:val="00C51F2A"/>
    <w:rsid w:val="00C575B4"/>
    <w:rsid w:val="00C60701"/>
    <w:rsid w:val="00C62D07"/>
    <w:rsid w:val="00C707E0"/>
    <w:rsid w:val="00C74CF6"/>
    <w:rsid w:val="00C75405"/>
    <w:rsid w:val="00C865EC"/>
    <w:rsid w:val="00C878D3"/>
    <w:rsid w:val="00C87C2B"/>
    <w:rsid w:val="00C958DE"/>
    <w:rsid w:val="00CA6AD7"/>
    <w:rsid w:val="00CA79CA"/>
    <w:rsid w:val="00CB4333"/>
    <w:rsid w:val="00CB5171"/>
    <w:rsid w:val="00CC557C"/>
    <w:rsid w:val="00CC6F9F"/>
    <w:rsid w:val="00CD0DEE"/>
    <w:rsid w:val="00CD5CE6"/>
    <w:rsid w:val="00CE2208"/>
    <w:rsid w:val="00CE5EF5"/>
    <w:rsid w:val="00CE7CB1"/>
    <w:rsid w:val="00CF24E6"/>
    <w:rsid w:val="00CF7BCD"/>
    <w:rsid w:val="00D02AF9"/>
    <w:rsid w:val="00D058F7"/>
    <w:rsid w:val="00D141FC"/>
    <w:rsid w:val="00D168D5"/>
    <w:rsid w:val="00D16F8E"/>
    <w:rsid w:val="00D201FA"/>
    <w:rsid w:val="00D2084B"/>
    <w:rsid w:val="00D20A1D"/>
    <w:rsid w:val="00D2164D"/>
    <w:rsid w:val="00D267EC"/>
    <w:rsid w:val="00D340CC"/>
    <w:rsid w:val="00D364A1"/>
    <w:rsid w:val="00D36786"/>
    <w:rsid w:val="00D41E2E"/>
    <w:rsid w:val="00D425CA"/>
    <w:rsid w:val="00D45FA1"/>
    <w:rsid w:val="00D50CFD"/>
    <w:rsid w:val="00D514C8"/>
    <w:rsid w:val="00D629E0"/>
    <w:rsid w:val="00D63624"/>
    <w:rsid w:val="00D64529"/>
    <w:rsid w:val="00D65523"/>
    <w:rsid w:val="00D66F99"/>
    <w:rsid w:val="00D7134F"/>
    <w:rsid w:val="00D73B78"/>
    <w:rsid w:val="00D92ABD"/>
    <w:rsid w:val="00D97E11"/>
    <w:rsid w:val="00DA378F"/>
    <w:rsid w:val="00DA6F0E"/>
    <w:rsid w:val="00DB6462"/>
    <w:rsid w:val="00DC1052"/>
    <w:rsid w:val="00DC5519"/>
    <w:rsid w:val="00DC74DE"/>
    <w:rsid w:val="00DC7568"/>
    <w:rsid w:val="00DD2C78"/>
    <w:rsid w:val="00DD75E5"/>
    <w:rsid w:val="00DE126C"/>
    <w:rsid w:val="00DE1F69"/>
    <w:rsid w:val="00DE7118"/>
    <w:rsid w:val="00DF557E"/>
    <w:rsid w:val="00DF5677"/>
    <w:rsid w:val="00E0143E"/>
    <w:rsid w:val="00E05116"/>
    <w:rsid w:val="00E060F0"/>
    <w:rsid w:val="00E06753"/>
    <w:rsid w:val="00E317C4"/>
    <w:rsid w:val="00E35B18"/>
    <w:rsid w:val="00E4096A"/>
    <w:rsid w:val="00E435D2"/>
    <w:rsid w:val="00E44353"/>
    <w:rsid w:val="00E51046"/>
    <w:rsid w:val="00E659E3"/>
    <w:rsid w:val="00E66D66"/>
    <w:rsid w:val="00E67713"/>
    <w:rsid w:val="00E67DF8"/>
    <w:rsid w:val="00E8101B"/>
    <w:rsid w:val="00E815CC"/>
    <w:rsid w:val="00E81AC9"/>
    <w:rsid w:val="00E83419"/>
    <w:rsid w:val="00E84F45"/>
    <w:rsid w:val="00E873F7"/>
    <w:rsid w:val="00E875CE"/>
    <w:rsid w:val="00EA1EC0"/>
    <w:rsid w:val="00EA20C0"/>
    <w:rsid w:val="00EA59CE"/>
    <w:rsid w:val="00EA6A33"/>
    <w:rsid w:val="00EB15D3"/>
    <w:rsid w:val="00EB35ED"/>
    <w:rsid w:val="00EB35F7"/>
    <w:rsid w:val="00EB45B8"/>
    <w:rsid w:val="00EC0BA6"/>
    <w:rsid w:val="00EC3592"/>
    <w:rsid w:val="00ED519E"/>
    <w:rsid w:val="00ED54C8"/>
    <w:rsid w:val="00ED5979"/>
    <w:rsid w:val="00EE4F41"/>
    <w:rsid w:val="00EF2443"/>
    <w:rsid w:val="00EF25BA"/>
    <w:rsid w:val="00EF4FA8"/>
    <w:rsid w:val="00EF59F0"/>
    <w:rsid w:val="00F0077B"/>
    <w:rsid w:val="00F00B87"/>
    <w:rsid w:val="00F061A8"/>
    <w:rsid w:val="00F10B6C"/>
    <w:rsid w:val="00F1297B"/>
    <w:rsid w:val="00F14F73"/>
    <w:rsid w:val="00F153A1"/>
    <w:rsid w:val="00F215D1"/>
    <w:rsid w:val="00F2708D"/>
    <w:rsid w:val="00F3130B"/>
    <w:rsid w:val="00F3181E"/>
    <w:rsid w:val="00F31873"/>
    <w:rsid w:val="00F31E3C"/>
    <w:rsid w:val="00F34340"/>
    <w:rsid w:val="00F36221"/>
    <w:rsid w:val="00F4033C"/>
    <w:rsid w:val="00F44B5E"/>
    <w:rsid w:val="00F451EE"/>
    <w:rsid w:val="00F46CD2"/>
    <w:rsid w:val="00F5152E"/>
    <w:rsid w:val="00F56432"/>
    <w:rsid w:val="00F65F75"/>
    <w:rsid w:val="00F77125"/>
    <w:rsid w:val="00F814F0"/>
    <w:rsid w:val="00F832CF"/>
    <w:rsid w:val="00F838AB"/>
    <w:rsid w:val="00F86EC4"/>
    <w:rsid w:val="00F95B4E"/>
    <w:rsid w:val="00FA317D"/>
    <w:rsid w:val="00FA4413"/>
    <w:rsid w:val="00FA4FA2"/>
    <w:rsid w:val="00FA7220"/>
    <w:rsid w:val="00FB3016"/>
    <w:rsid w:val="00FB6D77"/>
    <w:rsid w:val="00FB70F0"/>
    <w:rsid w:val="00FC51E8"/>
    <w:rsid w:val="00FC5414"/>
    <w:rsid w:val="00FD2B78"/>
    <w:rsid w:val="00FD3757"/>
    <w:rsid w:val="00FD3F04"/>
    <w:rsid w:val="00FE152B"/>
    <w:rsid w:val="00FE18FC"/>
    <w:rsid w:val="00FE2751"/>
    <w:rsid w:val="00FE316C"/>
    <w:rsid w:val="00FE5F09"/>
    <w:rsid w:val="00FE6C57"/>
    <w:rsid w:val="00FE6E06"/>
    <w:rsid w:val="00FE71EF"/>
    <w:rsid w:val="00FE7602"/>
    <w:rsid w:val="00FF3347"/>
    <w:rsid w:val="00FF4792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52228"/>
    <o:shapelayout v:ext="edit">
      <o:idmap v:ext="edit" data="1"/>
    </o:shapelayout>
  </w:shapeDefaults>
  <w:decimalSymbol w:val="."/>
  <w:listSeparator w:val=","/>
  <w14:docId w14:val="2228DBF0"/>
  <w15:chartTrackingRefBased/>
  <w15:docId w15:val="{1602032F-8E9C-4A99-965B-28998CF8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795"/>
    <w:pPr>
      <w:adjustRightInd w:val="0"/>
      <w:snapToGrid w:val="0"/>
      <w:spacing w:after="200" w:line="240" w:lineRule="atLeast"/>
    </w:pPr>
    <w:rPr>
      <w:rFonts w:ascii="Calibri" w:hAnsi="Calibri"/>
      <w:kern w:val="20"/>
      <w:szCs w:val="24"/>
      <w:lang w:eastAsia="zh-CN"/>
    </w:rPr>
  </w:style>
  <w:style w:type="paragraph" w:styleId="Heading1">
    <w:name w:val="heading 1"/>
    <w:basedOn w:val="Normal"/>
    <w:next w:val="IntroCopy"/>
    <w:link w:val="Heading1Char"/>
    <w:qFormat/>
    <w:rsid w:val="00AA0236"/>
    <w:pPr>
      <w:keepNext/>
      <w:pageBreakBefore/>
      <w:numPr>
        <w:numId w:val="18"/>
      </w:numPr>
      <w:suppressLineNumbers/>
      <w:tabs>
        <w:tab w:val="left" w:pos="1077"/>
      </w:tabs>
      <w:spacing w:after="400" w:line="240" w:lineRule="auto"/>
      <w:outlineLvl w:val="0"/>
    </w:pPr>
    <w:rPr>
      <w:rFonts w:cs="Arial"/>
      <w:b/>
      <w:bCs/>
      <w:kern w:val="32"/>
      <w:sz w:val="66"/>
      <w:szCs w:val="60"/>
    </w:rPr>
  </w:style>
  <w:style w:type="paragraph" w:styleId="Heading2">
    <w:name w:val="heading 2"/>
    <w:basedOn w:val="Normal"/>
    <w:next w:val="Normal"/>
    <w:link w:val="Heading2Char"/>
    <w:qFormat/>
    <w:rsid w:val="00AA0236"/>
    <w:pPr>
      <w:keepNext/>
      <w:numPr>
        <w:ilvl w:val="1"/>
        <w:numId w:val="18"/>
      </w:numPr>
      <w:spacing w:before="340" w:line="240" w:lineRule="auto"/>
      <w:outlineLvl w:val="1"/>
    </w:pPr>
    <w:rPr>
      <w:rFonts w:cs="Arial"/>
      <w:b/>
      <w:bCs/>
      <w:iCs/>
      <w:sz w:val="34"/>
      <w:szCs w:val="28"/>
    </w:rPr>
  </w:style>
  <w:style w:type="paragraph" w:styleId="Heading3">
    <w:name w:val="heading 3"/>
    <w:basedOn w:val="Normal"/>
    <w:next w:val="Normal"/>
    <w:link w:val="Heading3Char"/>
    <w:qFormat/>
    <w:rsid w:val="00AA0236"/>
    <w:pPr>
      <w:keepNext/>
      <w:numPr>
        <w:ilvl w:val="2"/>
        <w:numId w:val="18"/>
      </w:numPr>
      <w:spacing w:before="200" w:line="280" w:lineRule="atLeast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A0236"/>
    <w:pPr>
      <w:keepNext/>
      <w:numPr>
        <w:ilvl w:val="3"/>
        <w:numId w:val="18"/>
      </w:numPr>
      <w:spacing w:before="113" w:after="113" w:line="216" w:lineRule="atLeast"/>
      <w:outlineLvl w:val="3"/>
    </w:pPr>
    <w:rPr>
      <w:b/>
      <w:bCs/>
      <w:sz w:val="18"/>
      <w:szCs w:val="28"/>
    </w:rPr>
  </w:style>
  <w:style w:type="paragraph" w:styleId="Heading5">
    <w:name w:val="heading 5"/>
    <w:basedOn w:val="Normal"/>
    <w:next w:val="Normal"/>
    <w:qFormat/>
    <w:rsid w:val="00383795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qFormat/>
    <w:rsid w:val="00383795"/>
    <w:pPr>
      <w:numPr>
        <w:ilvl w:val="5"/>
        <w:numId w:val="12"/>
      </w:numPr>
      <w:spacing w:before="240" w:after="60"/>
      <w:outlineLvl w:val="5"/>
    </w:pPr>
    <w:rPr>
      <w:b/>
      <w:bCs/>
      <w:sz w:val="16"/>
      <w:szCs w:val="22"/>
    </w:rPr>
  </w:style>
  <w:style w:type="paragraph" w:styleId="Heading7">
    <w:name w:val="heading 7"/>
    <w:basedOn w:val="Normal"/>
    <w:next w:val="Normal"/>
    <w:qFormat/>
    <w:rsid w:val="00383795"/>
    <w:pPr>
      <w:numPr>
        <w:ilvl w:val="6"/>
        <w:numId w:val="12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383795"/>
    <w:pPr>
      <w:numPr>
        <w:ilvl w:val="7"/>
        <w:numId w:val="12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383795"/>
    <w:pPr>
      <w:numPr>
        <w:ilvl w:val="8"/>
        <w:numId w:val="1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Copy">
    <w:name w:val="IntroCopy"/>
    <w:next w:val="Heading2"/>
    <w:rsid w:val="00383795"/>
    <w:pPr>
      <w:pBdr>
        <w:bottom w:val="single" w:sz="4" w:space="20" w:color="BD8CBF"/>
      </w:pBdr>
      <w:spacing w:before="400" w:after="400"/>
      <w:contextualSpacing/>
    </w:pPr>
    <w:rPr>
      <w:rFonts w:ascii="Calibri" w:eastAsia="MS Mincho" w:hAnsi="Calibri"/>
      <w:color w:val="221E1F"/>
      <w:sz w:val="30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rsid w:val="00383795"/>
    <w:rPr>
      <w:rFonts w:ascii="Calibri" w:eastAsia="SimSun" w:hAnsi="Calibri" w:cs="Arial"/>
      <w:b/>
      <w:bCs/>
      <w:iCs/>
      <w:kern w:val="20"/>
      <w:sz w:val="34"/>
      <w:szCs w:val="28"/>
      <w:lang w:val="en-AU" w:eastAsia="zh-CN" w:bidi="ar-SA"/>
    </w:rPr>
  </w:style>
  <w:style w:type="character" w:customStyle="1" w:styleId="Heading3Char">
    <w:name w:val="Heading 3 Char"/>
    <w:basedOn w:val="DefaultParagraphFont"/>
    <w:link w:val="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styleId="Caption">
    <w:name w:val="caption"/>
    <w:basedOn w:val="Normal"/>
    <w:next w:val="Normal"/>
    <w:qFormat/>
    <w:rsid w:val="00383795"/>
    <w:pPr>
      <w:spacing w:before="170" w:after="0" w:line="80" w:lineRule="atLeast"/>
    </w:pPr>
    <w:rPr>
      <w:bCs/>
      <w:kern w:val="60"/>
      <w:sz w:val="16"/>
      <w:szCs w:val="20"/>
    </w:rPr>
  </w:style>
  <w:style w:type="paragraph" w:customStyle="1" w:styleId="CoverDate">
    <w:name w:val="Cover Date"/>
    <w:basedOn w:val="Normal"/>
    <w:semiHidden/>
    <w:rsid w:val="00383795"/>
    <w:pPr>
      <w:adjustRightInd/>
      <w:snapToGrid/>
      <w:spacing w:after="0" w:line="288" w:lineRule="atLeast"/>
    </w:pPr>
    <w:rPr>
      <w:rFonts w:eastAsia="Times New Roman"/>
      <w:spacing w:val="-3"/>
      <w:kern w:val="0"/>
      <w:sz w:val="24"/>
      <w:lang w:eastAsia="en-AU"/>
    </w:rPr>
  </w:style>
  <w:style w:type="paragraph" w:styleId="TOC1">
    <w:name w:val="toc 1"/>
    <w:next w:val="Normal"/>
    <w:semiHidden/>
    <w:rsid w:val="00383795"/>
    <w:pPr>
      <w:tabs>
        <w:tab w:val="left" w:pos="454"/>
        <w:tab w:val="right" w:pos="9631"/>
      </w:tabs>
      <w:spacing w:before="120" w:line="280" w:lineRule="atLeast"/>
    </w:pPr>
    <w:rPr>
      <w:rFonts w:ascii="Calibri" w:hAnsi="Calibri"/>
      <w:b/>
      <w:noProof/>
      <w:kern w:val="20"/>
      <w:sz w:val="28"/>
      <w:szCs w:val="28"/>
      <w:lang w:eastAsia="zh-CN"/>
    </w:rPr>
  </w:style>
  <w:style w:type="paragraph" w:styleId="TOC2">
    <w:name w:val="toc 2"/>
    <w:next w:val="Normal"/>
    <w:semiHidden/>
    <w:rsid w:val="00383795"/>
    <w:pPr>
      <w:tabs>
        <w:tab w:val="left" w:pos="900"/>
        <w:tab w:val="right" w:pos="9631"/>
      </w:tabs>
      <w:spacing w:line="280" w:lineRule="atLeast"/>
      <w:ind w:left="454"/>
    </w:pPr>
    <w:rPr>
      <w:rFonts w:ascii="Calibri" w:hAnsi="Calibri"/>
      <w:noProof/>
      <w:kern w:val="60"/>
      <w:szCs w:val="24"/>
      <w:lang w:eastAsia="zh-CN"/>
    </w:rPr>
  </w:style>
  <w:style w:type="paragraph" w:styleId="TOC3">
    <w:name w:val="toc 3"/>
    <w:basedOn w:val="TOC2"/>
    <w:next w:val="Normal"/>
    <w:semiHidden/>
    <w:rsid w:val="00383795"/>
  </w:style>
  <w:style w:type="paragraph" w:styleId="Header">
    <w:name w:val="header"/>
    <w:semiHidden/>
    <w:rsid w:val="00383795"/>
    <w:pPr>
      <w:tabs>
        <w:tab w:val="center" w:pos="4153"/>
        <w:tab w:val="right" w:pos="8306"/>
      </w:tabs>
    </w:pPr>
    <w:rPr>
      <w:rFonts w:ascii="Calibri" w:eastAsia="Times New Roman" w:hAnsi="Calibri"/>
      <w:b/>
      <w:color w:val="000000"/>
      <w:kern w:val="60"/>
      <w:sz w:val="66"/>
      <w:szCs w:val="66"/>
      <w:lang w:val="en-US"/>
    </w:rPr>
  </w:style>
  <w:style w:type="paragraph" w:styleId="Footer">
    <w:name w:val="footer"/>
    <w:semiHidden/>
    <w:rsid w:val="00383795"/>
    <w:pPr>
      <w:spacing w:line="144" w:lineRule="atLeast"/>
    </w:pPr>
    <w:rPr>
      <w:rFonts w:ascii="Calibri" w:hAnsi="Calibri"/>
      <w:kern w:val="60"/>
      <w:sz w:val="16"/>
      <w:szCs w:val="24"/>
      <w:lang w:eastAsia="zh-CN"/>
    </w:rPr>
  </w:style>
  <w:style w:type="character" w:styleId="PageNumber">
    <w:name w:val="page number"/>
    <w:basedOn w:val="DefaultParagraphFont"/>
    <w:semiHidden/>
    <w:rsid w:val="00383795"/>
    <w:rPr>
      <w:rFonts w:ascii="Arial" w:hAnsi="Arial"/>
      <w:sz w:val="13"/>
    </w:rPr>
  </w:style>
  <w:style w:type="table" w:styleId="TableGrid">
    <w:name w:val="Table Grid"/>
    <w:basedOn w:val="TableNormal"/>
    <w:semiHidden/>
    <w:rsid w:val="00383795"/>
    <w:pPr>
      <w:adjustRightInd w:val="0"/>
      <w:snapToGrid w:val="0"/>
    </w:pPr>
    <w:rPr>
      <w:rFonts w:ascii="Calibri" w:hAnsi="Calibri"/>
      <w:sz w:val="17"/>
    </w:rPr>
    <w:tblPr>
      <w:tblBorders>
        <w:bottom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DengXian" w:hAnsi="DengXian"/>
        <w:b/>
      </w:rPr>
    </w:tblStylePr>
  </w:style>
  <w:style w:type="paragraph" w:styleId="ListBullet">
    <w:name w:val="List Bullet"/>
    <w:basedOn w:val="Normal"/>
    <w:rsid w:val="00383795"/>
    <w:pPr>
      <w:numPr>
        <w:numId w:val="13"/>
      </w:numPr>
      <w:adjustRightInd/>
      <w:snapToGrid/>
      <w:spacing w:after="120"/>
      <w:contextualSpacing/>
    </w:pPr>
    <w:rPr>
      <w:rFonts w:eastAsia="Times New Roman"/>
      <w:kern w:val="0"/>
      <w:szCs w:val="20"/>
      <w:lang w:eastAsia="en-US"/>
    </w:rPr>
  </w:style>
  <w:style w:type="paragraph" w:styleId="ListNumber">
    <w:name w:val="List Number"/>
    <w:basedOn w:val="Normal"/>
    <w:rsid w:val="00383795"/>
    <w:pPr>
      <w:numPr>
        <w:numId w:val="14"/>
      </w:numPr>
      <w:adjustRightInd/>
      <w:snapToGrid/>
    </w:pPr>
    <w:rPr>
      <w:rFonts w:eastAsia="MS Mincho"/>
      <w:color w:val="221E1F"/>
      <w:kern w:val="0"/>
      <w:lang w:eastAsia="ja-JP"/>
    </w:rPr>
  </w:style>
  <w:style w:type="paragraph" w:customStyle="1" w:styleId="tablespacer">
    <w:name w:val="table spacer"/>
    <w:basedOn w:val="Normal"/>
    <w:semiHidden/>
    <w:rsid w:val="00383795"/>
    <w:pPr>
      <w:spacing w:after="0" w:line="240" w:lineRule="auto"/>
    </w:pPr>
    <w:rPr>
      <w:sz w:val="2"/>
    </w:rPr>
  </w:style>
  <w:style w:type="paragraph" w:customStyle="1" w:styleId="CoverDetails">
    <w:name w:val="Cover Details"/>
    <w:semiHidden/>
    <w:rsid w:val="00383795"/>
    <w:pPr>
      <w:jc w:val="right"/>
    </w:pPr>
    <w:rPr>
      <w:rFonts w:ascii="Calibri" w:eastAsia="Times New Roman" w:hAnsi="Calibri"/>
      <w:spacing w:val="-3"/>
      <w:sz w:val="14"/>
      <w:szCs w:val="28"/>
    </w:rPr>
  </w:style>
  <w:style w:type="paragraph" w:customStyle="1" w:styleId="CoverHeading">
    <w:name w:val="Cover Heading"/>
    <w:basedOn w:val="Normal"/>
    <w:next w:val="Normal"/>
    <w:semiHidden/>
    <w:rsid w:val="00383795"/>
    <w:pPr>
      <w:adjustRightInd/>
      <w:snapToGrid/>
      <w:spacing w:after="60" w:line="192" w:lineRule="auto"/>
      <w:contextualSpacing/>
    </w:pPr>
    <w:rPr>
      <w:rFonts w:eastAsia="Times New Roman"/>
      <w:b/>
      <w:bCs/>
      <w:color w:val="000000"/>
      <w:spacing w:val="-3"/>
      <w:kern w:val="0"/>
      <w:sz w:val="34"/>
      <w:szCs w:val="38"/>
      <w:lang w:eastAsia="en-US"/>
    </w:rPr>
  </w:style>
  <w:style w:type="character" w:styleId="FollowedHyperlink">
    <w:name w:val="FollowedHyperlink"/>
    <w:basedOn w:val="DefaultParagraphFont"/>
    <w:semiHidden/>
    <w:rsid w:val="00383795"/>
    <w:rPr>
      <w:color w:val="800080"/>
      <w:u w:val="single"/>
    </w:rPr>
  </w:style>
  <w:style w:type="paragraph" w:customStyle="1" w:styleId="NonTOCHeading2">
    <w:name w:val="NonTOC Heading 2"/>
    <w:basedOn w:val="Heading2"/>
    <w:rsid w:val="00383795"/>
    <w:pPr>
      <w:numPr>
        <w:ilvl w:val="0"/>
        <w:numId w:val="0"/>
      </w:numPr>
      <w:outlineLvl w:val="9"/>
    </w:pPr>
  </w:style>
  <w:style w:type="paragraph" w:customStyle="1" w:styleId="CoverSubheading">
    <w:name w:val="Cover Subheading"/>
    <w:basedOn w:val="CoverHeading"/>
    <w:semiHidden/>
    <w:rsid w:val="00383795"/>
    <w:rPr>
      <w:b w:val="0"/>
    </w:rPr>
  </w:style>
  <w:style w:type="paragraph" w:styleId="FootnoteText">
    <w:name w:val="footnote text"/>
    <w:basedOn w:val="Normal"/>
    <w:next w:val="Normal"/>
    <w:link w:val="FootnoteTextChar"/>
    <w:rsid w:val="00383795"/>
    <w:pPr>
      <w:tabs>
        <w:tab w:val="left" w:pos="320"/>
      </w:tabs>
      <w:adjustRightInd/>
      <w:snapToGrid/>
      <w:spacing w:after="120" w:line="180" w:lineRule="atLeast"/>
    </w:pPr>
    <w:rPr>
      <w:rFonts w:eastAsia="Times New Roman"/>
      <w:spacing w:val="-3"/>
      <w:kern w:val="0"/>
      <w:sz w:val="16"/>
      <w:szCs w:val="16"/>
      <w:lang w:eastAsia="en-AU"/>
    </w:rPr>
  </w:style>
  <w:style w:type="paragraph" w:customStyle="1" w:styleId="TableText">
    <w:name w:val="Table Text"/>
    <w:semiHidden/>
    <w:rsid w:val="00383795"/>
    <w:pPr>
      <w:spacing w:before="40" w:after="40" w:line="240" w:lineRule="atLeast"/>
    </w:pPr>
    <w:rPr>
      <w:rFonts w:ascii="Calibri" w:eastAsia="MS Mincho" w:hAnsi="Calibri"/>
      <w:color w:val="221E1F"/>
      <w:szCs w:val="24"/>
      <w:lang w:eastAsia="ja-JP"/>
    </w:rPr>
  </w:style>
  <w:style w:type="paragraph" w:customStyle="1" w:styleId="Source">
    <w:name w:val="Source"/>
    <w:basedOn w:val="Normal"/>
    <w:rsid w:val="00383795"/>
    <w:pPr>
      <w:adjustRightInd/>
      <w:snapToGrid/>
      <w:spacing w:after="140" w:line="280" w:lineRule="atLeast"/>
    </w:pPr>
    <w:rPr>
      <w:rFonts w:eastAsia="MS Mincho"/>
      <w:color w:val="221E1F"/>
      <w:kern w:val="0"/>
      <w:sz w:val="16"/>
      <w:lang w:eastAsia="ja-JP"/>
    </w:rPr>
  </w:style>
  <w:style w:type="paragraph" w:customStyle="1" w:styleId="NoParagraphStyle">
    <w:name w:val="[No Paragraph Style]"/>
    <w:semiHidden/>
    <w:rsid w:val="00383795"/>
    <w:pPr>
      <w:autoSpaceDE w:val="0"/>
      <w:autoSpaceDN w:val="0"/>
      <w:adjustRightInd w:val="0"/>
      <w:spacing w:line="288" w:lineRule="auto"/>
      <w:textAlignment w:val="center"/>
    </w:pPr>
    <w:rPr>
      <w:rFonts w:ascii="Calibri" w:eastAsia="Times New Roman" w:hAnsi="Calibri"/>
      <w:color w:val="000000"/>
      <w:sz w:val="24"/>
      <w:szCs w:val="24"/>
      <w:lang w:val="en-US"/>
    </w:rPr>
  </w:style>
  <w:style w:type="paragraph" w:customStyle="1" w:styleId="TableHeader">
    <w:name w:val="Table Header"/>
    <w:basedOn w:val="NoParagraphStyle"/>
    <w:rsid w:val="00383795"/>
    <w:pPr>
      <w:tabs>
        <w:tab w:val="right" w:pos="0"/>
        <w:tab w:val="left" w:pos="227"/>
        <w:tab w:val="left" w:pos="567"/>
      </w:tabs>
      <w:suppressAutoHyphens/>
      <w:spacing w:line="240" w:lineRule="auto"/>
    </w:pPr>
    <w:rPr>
      <w:rFonts w:cs="Calibri"/>
      <w:bCs/>
      <w:sz w:val="20"/>
      <w:szCs w:val="20"/>
    </w:rPr>
  </w:style>
  <w:style w:type="paragraph" w:customStyle="1" w:styleId="TableSubheader">
    <w:name w:val="Table Subheader"/>
    <w:basedOn w:val="NoParagraphStyle"/>
    <w:semiHidden/>
    <w:rsid w:val="00383795"/>
    <w:pPr>
      <w:tabs>
        <w:tab w:val="right" w:pos="0"/>
        <w:tab w:val="left" w:pos="227"/>
        <w:tab w:val="left" w:pos="567"/>
      </w:tabs>
      <w:suppressAutoHyphens/>
      <w:spacing w:before="170" w:after="170"/>
    </w:pPr>
    <w:rPr>
      <w:rFonts w:cs="Calibri"/>
      <w:sz w:val="20"/>
      <w:szCs w:val="20"/>
    </w:rPr>
  </w:style>
  <w:style w:type="table" w:styleId="TableGrid1">
    <w:name w:val="Table Grid 1"/>
    <w:basedOn w:val="TableNormal"/>
    <w:semiHidden/>
    <w:rsid w:val="00383795"/>
    <w:pPr>
      <w:adjustRightInd w:val="0"/>
      <w:snapToGrid w:val="0"/>
      <w:spacing w:before="20" w:after="20" w:line="240" w:lineRule="atLeast"/>
    </w:pPr>
    <w:rPr>
      <w:rFonts w:ascii="Calibri" w:hAnsi="Calibri"/>
    </w:rPr>
    <w:tblPr>
      <w:tblInd w:w="57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cPr>
      <w:shd w:val="clear" w:color="auto" w:fill="auto"/>
    </w:tcPr>
    <w:tblStylePr w:type="firstRow">
      <w:rPr>
        <w:rFonts w:ascii="Tahoma" w:hAnsi="Tahoma"/>
        <w:b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List">
    <w:name w:val="R List"/>
    <w:basedOn w:val="Heading3"/>
    <w:next w:val="Normal"/>
    <w:link w:val="RListCharChar"/>
    <w:semiHidden/>
    <w:rsid w:val="00383795"/>
    <w:pPr>
      <w:numPr>
        <w:ilvl w:val="0"/>
        <w:numId w:val="0"/>
      </w:numPr>
    </w:pPr>
  </w:style>
  <w:style w:type="character" w:customStyle="1" w:styleId="RListCharChar">
    <w:name w:val="R List Char Char"/>
    <w:basedOn w:val="Heading3Char"/>
    <w:link w:val="RList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customStyle="1" w:styleId="VersionNumber">
    <w:name w:val="VersionNumber"/>
    <w:basedOn w:val="CoverDetails"/>
    <w:semiHidden/>
    <w:rsid w:val="00383795"/>
  </w:style>
  <w:style w:type="paragraph" w:customStyle="1" w:styleId="NonTocHeading1">
    <w:name w:val="NonToc Heading 1"/>
    <w:basedOn w:val="Heading1"/>
    <w:link w:val="NonTocHeading1Char"/>
    <w:rsid w:val="00383795"/>
    <w:pPr>
      <w:numPr>
        <w:numId w:val="0"/>
      </w:numPr>
      <w:spacing w:before="200"/>
      <w:outlineLvl w:val="9"/>
    </w:pPr>
  </w:style>
  <w:style w:type="paragraph" w:customStyle="1" w:styleId="AppendixHeading1">
    <w:name w:val="Appendix Heading 1"/>
    <w:next w:val="AppendixHeading2"/>
    <w:rsid w:val="00383795"/>
    <w:pPr>
      <w:numPr>
        <w:numId w:val="9"/>
      </w:numPr>
      <w:spacing w:before="200" w:after="200"/>
      <w:outlineLvl w:val="0"/>
    </w:pPr>
    <w:rPr>
      <w:rFonts w:ascii="Calibri" w:hAnsi="Calibri" w:cs="Arial"/>
      <w:b/>
      <w:bCs/>
      <w:kern w:val="32"/>
      <w:sz w:val="34"/>
      <w:szCs w:val="60"/>
      <w:lang w:eastAsia="zh-CN"/>
    </w:rPr>
  </w:style>
  <w:style w:type="paragraph" w:styleId="DocumentMap">
    <w:name w:val="Document Map"/>
    <w:basedOn w:val="Normal"/>
    <w:semiHidden/>
    <w:rsid w:val="00383795"/>
    <w:pPr>
      <w:shd w:val="clear" w:color="auto" w:fill="000080"/>
    </w:pPr>
    <w:rPr>
      <w:rFonts w:ascii="Tahoma" w:hAnsi="Tahoma" w:cs="Tahoma"/>
      <w:szCs w:val="20"/>
    </w:rPr>
  </w:style>
  <w:style w:type="paragraph" w:customStyle="1" w:styleId="NonTocHeading3">
    <w:name w:val="NonToc Heading 3"/>
    <w:basedOn w:val="Heading3"/>
    <w:link w:val="NonTocHeading3CharChar"/>
    <w:rsid w:val="00383795"/>
    <w:pPr>
      <w:numPr>
        <w:ilvl w:val="0"/>
        <w:numId w:val="0"/>
      </w:numPr>
      <w:outlineLvl w:val="9"/>
    </w:pPr>
  </w:style>
  <w:style w:type="paragraph" w:customStyle="1" w:styleId="Normal-SingleSpacing">
    <w:name w:val="Normal - Single Spacing"/>
    <w:basedOn w:val="Normal"/>
    <w:link w:val="Normal-SingleSpacingChar"/>
    <w:rsid w:val="00383795"/>
    <w:pPr>
      <w:spacing w:after="0"/>
    </w:pPr>
  </w:style>
  <w:style w:type="character" w:customStyle="1" w:styleId="Normal-SingleSpacingChar">
    <w:name w:val="Normal - Single Spacing Char"/>
    <w:basedOn w:val="DefaultParagraphFont"/>
    <w:link w:val="Normal-SingleSpacing"/>
    <w:rsid w:val="00383795"/>
    <w:rPr>
      <w:rFonts w:ascii="Calibri" w:eastAsia="SimSun" w:hAnsi="Calibri"/>
      <w:kern w:val="20"/>
      <w:szCs w:val="24"/>
      <w:lang w:val="en-AU" w:eastAsia="zh-CN" w:bidi="ar-SA"/>
    </w:rPr>
  </w:style>
  <w:style w:type="paragraph" w:customStyle="1" w:styleId="TableBullet">
    <w:name w:val="Table Bullet"/>
    <w:basedOn w:val="TableText"/>
    <w:rsid w:val="00383795"/>
    <w:pPr>
      <w:numPr>
        <w:numId w:val="15"/>
      </w:numPr>
      <w:spacing w:before="0" w:after="0"/>
    </w:pPr>
  </w:style>
  <w:style w:type="character" w:customStyle="1" w:styleId="Instruction">
    <w:name w:val="Instruction"/>
    <w:basedOn w:val="DefaultParagraphFont"/>
    <w:semiHidden/>
    <w:rsid w:val="00383795"/>
    <w:rPr>
      <w:color w:val="FF0000"/>
    </w:rPr>
  </w:style>
  <w:style w:type="paragraph" w:customStyle="1" w:styleId="TableNumbering">
    <w:name w:val="Table Numbering"/>
    <w:basedOn w:val="TableText"/>
    <w:rsid w:val="00051610"/>
    <w:pPr>
      <w:numPr>
        <w:numId w:val="17"/>
      </w:numPr>
      <w:adjustRightInd w:val="0"/>
      <w:snapToGrid w:val="0"/>
    </w:pPr>
  </w:style>
  <w:style w:type="paragraph" w:customStyle="1" w:styleId="PrincipleNumbering">
    <w:name w:val="Principle Numbering"/>
    <w:basedOn w:val="Heading3"/>
    <w:semiHidden/>
    <w:rsid w:val="00383795"/>
    <w:pPr>
      <w:numPr>
        <w:ilvl w:val="0"/>
        <w:numId w:val="0"/>
      </w:numPr>
      <w:outlineLvl w:val="9"/>
    </w:pPr>
  </w:style>
  <w:style w:type="character" w:styleId="Hyperlink">
    <w:name w:val="Hyperlink"/>
    <w:basedOn w:val="DefaultParagraphFont"/>
    <w:semiHidden/>
    <w:rsid w:val="00383795"/>
    <w:rPr>
      <w:rFonts w:ascii="Arial" w:hAnsi="Arial" w:cs="Arial" w:hint="default"/>
      <w:strike w:val="0"/>
      <w:dstrike w:val="0"/>
      <w:color w:val="000000"/>
      <w:u w:val="none"/>
      <w:effect w:val="none"/>
    </w:rPr>
  </w:style>
  <w:style w:type="paragraph" w:customStyle="1" w:styleId="InstructionText">
    <w:name w:val="Instruction Text"/>
    <w:basedOn w:val="Normal"/>
    <w:next w:val="Normal"/>
    <w:link w:val="InstructionTextChar"/>
    <w:rsid w:val="00383795"/>
    <w:pPr>
      <w:spacing w:after="0"/>
    </w:pPr>
    <w:rPr>
      <w:color w:val="FF0000"/>
    </w:rPr>
  </w:style>
  <w:style w:type="paragraph" w:styleId="ListBullet2">
    <w:name w:val="List Bullet 2"/>
    <w:basedOn w:val="Normal"/>
    <w:rsid w:val="00383795"/>
    <w:pPr>
      <w:numPr>
        <w:ilvl w:val="1"/>
        <w:numId w:val="13"/>
      </w:numPr>
      <w:spacing w:after="120"/>
    </w:pPr>
  </w:style>
  <w:style w:type="paragraph" w:customStyle="1" w:styleId="AppendixHeading2">
    <w:name w:val="Appendix Heading 2"/>
    <w:basedOn w:val="AppendixHeading1"/>
    <w:next w:val="Normal"/>
    <w:rsid w:val="00383795"/>
    <w:pPr>
      <w:numPr>
        <w:ilvl w:val="1"/>
      </w:numPr>
      <w:outlineLvl w:val="1"/>
    </w:pPr>
    <w:rPr>
      <w:sz w:val="24"/>
      <w:lang w:eastAsia="ja-JP"/>
    </w:rPr>
  </w:style>
  <w:style w:type="paragraph" w:customStyle="1" w:styleId="Heading1Underline">
    <w:name w:val="Heading 1 Underline"/>
    <w:basedOn w:val="Heading1"/>
    <w:semiHidden/>
    <w:rsid w:val="00383795"/>
    <w:pPr>
      <w:numPr>
        <w:numId w:val="0"/>
      </w:numPr>
      <w:pBdr>
        <w:bottom w:val="single" w:sz="4" w:space="1" w:color="BD8CBF"/>
      </w:pBdr>
    </w:pPr>
  </w:style>
  <w:style w:type="paragraph" w:styleId="ListNumber2">
    <w:name w:val="List Number 2"/>
    <w:basedOn w:val="Normal"/>
    <w:rsid w:val="00383795"/>
    <w:pPr>
      <w:numPr>
        <w:ilvl w:val="1"/>
        <w:numId w:val="14"/>
      </w:numPr>
    </w:pPr>
  </w:style>
  <w:style w:type="paragraph" w:styleId="ListNumber3">
    <w:name w:val="List Number 3"/>
    <w:basedOn w:val="Normal"/>
    <w:rsid w:val="00383795"/>
    <w:pPr>
      <w:numPr>
        <w:ilvl w:val="2"/>
        <w:numId w:val="14"/>
      </w:numPr>
    </w:pPr>
  </w:style>
  <w:style w:type="character" w:styleId="LineNumber">
    <w:name w:val="line number"/>
    <w:basedOn w:val="DefaultParagraphFont"/>
    <w:semiHidden/>
    <w:rsid w:val="00383795"/>
  </w:style>
  <w:style w:type="paragraph" w:customStyle="1" w:styleId="PulloutText">
    <w:name w:val="Pullout Text"/>
    <w:basedOn w:val="Normal"/>
    <w:rsid w:val="00383795"/>
    <w:pPr>
      <w:spacing w:after="0"/>
    </w:pPr>
  </w:style>
  <w:style w:type="paragraph" w:customStyle="1" w:styleId="NonTOCHeading4">
    <w:name w:val="NonTOC Heading 4"/>
    <w:basedOn w:val="Heading4"/>
    <w:rsid w:val="00383795"/>
    <w:pPr>
      <w:numPr>
        <w:ilvl w:val="0"/>
        <w:numId w:val="0"/>
      </w:numPr>
      <w:outlineLvl w:val="9"/>
    </w:pPr>
  </w:style>
  <w:style w:type="character" w:customStyle="1" w:styleId="NonTocHeading3CharChar">
    <w:name w:val="NonToc Heading 3 Char Char"/>
    <w:basedOn w:val="DefaultParagraphFont"/>
    <w:link w:val="NonToc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table" w:customStyle="1" w:styleId="PulloutGrid">
    <w:name w:val="PulloutGrid"/>
    <w:basedOn w:val="TableGrid"/>
    <w:rsid w:val="00B25B18"/>
    <w:tblPr>
      <w:tblInd w:w="170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9C0DD"/>
    </w:tcPr>
    <w:tblStylePr w:type="firstRow">
      <w:rPr>
        <w:rFonts w:ascii="DengXian" w:hAnsi="DengXian"/>
        <w:b/>
      </w:rPr>
    </w:tblStylePr>
  </w:style>
  <w:style w:type="table" w:customStyle="1" w:styleId="GridPLain">
    <w:name w:val="GridPLain"/>
    <w:basedOn w:val="TableGrid"/>
    <w:semiHidden/>
    <w:rsid w:val="00383795"/>
    <w:tblPr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DengXian" w:hAnsi="DengXian"/>
        <w:b/>
      </w:rPr>
    </w:tblStylePr>
  </w:style>
  <w:style w:type="paragraph" w:styleId="ListBullet3">
    <w:name w:val="List Bullet 3"/>
    <w:basedOn w:val="Normal"/>
    <w:rsid w:val="00383795"/>
    <w:pPr>
      <w:numPr>
        <w:ilvl w:val="2"/>
        <w:numId w:val="13"/>
      </w:numPr>
      <w:spacing w:after="120"/>
      <w:contextualSpacing/>
    </w:pPr>
  </w:style>
  <w:style w:type="paragraph" w:styleId="ListNumber4">
    <w:name w:val="List Number 4"/>
    <w:basedOn w:val="Normal"/>
    <w:rsid w:val="00383795"/>
    <w:pPr>
      <w:numPr>
        <w:ilvl w:val="3"/>
        <w:numId w:val="14"/>
      </w:numPr>
    </w:pPr>
  </w:style>
  <w:style w:type="paragraph" w:styleId="ListBullet4">
    <w:name w:val="List Bullet 4"/>
    <w:basedOn w:val="Normal"/>
    <w:rsid w:val="00383795"/>
    <w:pPr>
      <w:numPr>
        <w:ilvl w:val="3"/>
        <w:numId w:val="13"/>
      </w:numPr>
      <w:spacing w:after="120"/>
    </w:pPr>
  </w:style>
  <w:style w:type="character" w:styleId="FootnoteReference">
    <w:name w:val="footnote reference"/>
    <w:basedOn w:val="DefaultParagraphFont"/>
    <w:semiHidden/>
    <w:rsid w:val="00383795"/>
    <w:rPr>
      <w:vertAlign w:val="superscript"/>
    </w:rPr>
  </w:style>
  <w:style w:type="paragraph" w:styleId="ListNumber5">
    <w:name w:val="List Number 5"/>
    <w:basedOn w:val="Normal"/>
    <w:rsid w:val="00383795"/>
    <w:pPr>
      <w:numPr>
        <w:ilvl w:val="4"/>
        <w:numId w:val="14"/>
      </w:numPr>
    </w:pPr>
  </w:style>
  <w:style w:type="numbering" w:styleId="111111">
    <w:name w:val="Outline List 2"/>
    <w:basedOn w:val="NoList"/>
    <w:semiHidden/>
    <w:rsid w:val="00383795"/>
    <w:pPr>
      <w:numPr>
        <w:numId w:val="7"/>
      </w:numPr>
    </w:pPr>
  </w:style>
  <w:style w:type="numbering" w:styleId="1ai">
    <w:name w:val="Outline List 1"/>
    <w:basedOn w:val="NoList"/>
    <w:semiHidden/>
    <w:rsid w:val="00383795"/>
    <w:pPr>
      <w:numPr>
        <w:numId w:val="8"/>
      </w:numPr>
    </w:pPr>
  </w:style>
  <w:style w:type="numbering" w:styleId="ArticleSection">
    <w:name w:val="Outline List 3"/>
    <w:basedOn w:val="NoList"/>
    <w:semiHidden/>
    <w:rsid w:val="00383795"/>
    <w:pPr>
      <w:numPr>
        <w:numId w:val="10"/>
      </w:numPr>
    </w:pPr>
  </w:style>
  <w:style w:type="paragraph" w:styleId="BlockText">
    <w:name w:val="Block Text"/>
    <w:basedOn w:val="Normal"/>
    <w:semiHidden/>
    <w:rsid w:val="00383795"/>
    <w:pPr>
      <w:spacing w:after="120"/>
      <w:ind w:left="1440" w:right="1440"/>
    </w:pPr>
  </w:style>
  <w:style w:type="paragraph" w:styleId="BodyText">
    <w:name w:val="Body Text"/>
    <w:basedOn w:val="Normal"/>
    <w:semiHidden/>
    <w:rsid w:val="00383795"/>
    <w:pPr>
      <w:spacing w:after="120"/>
    </w:pPr>
  </w:style>
  <w:style w:type="paragraph" w:styleId="BodyText2">
    <w:name w:val="Body Text 2"/>
    <w:basedOn w:val="Normal"/>
    <w:semiHidden/>
    <w:rsid w:val="00383795"/>
    <w:pPr>
      <w:spacing w:after="120" w:line="480" w:lineRule="auto"/>
    </w:pPr>
  </w:style>
  <w:style w:type="paragraph" w:styleId="BodyText3">
    <w:name w:val="Body Text 3"/>
    <w:basedOn w:val="Normal"/>
    <w:semiHidden/>
    <w:rsid w:val="0038379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383795"/>
    <w:pPr>
      <w:ind w:firstLine="210"/>
    </w:pPr>
  </w:style>
  <w:style w:type="paragraph" w:styleId="BodyTextIndent">
    <w:name w:val="Body Text Indent"/>
    <w:basedOn w:val="Normal"/>
    <w:semiHidden/>
    <w:rsid w:val="0038379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383795"/>
    <w:pPr>
      <w:ind w:firstLine="210"/>
    </w:pPr>
  </w:style>
  <w:style w:type="paragraph" w:styleId="BodyTextIndent2">
    <w:name w:val="Body Text Indent 2"/>
    <w:basedOn w:val="Normal"/>
    <w:semiHidden/>
    <w:rsid w:val="0038379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38379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383795"/>
    <w:pPr>
      <w:ind w:left="4252"/>
    </w:pPr>
  </w:style>
  <w:style w:type="paragraph" w:styleId="Date">
    <w:name w:val="Date"/>
    <w:basedOn w:val="Normal"/>
    <w:next w:val="Normal"/>
    <w:semiHidden/>
    <w:rsid w:val="00383795"/>
  </w:style>
  <w:style w:type="paragraph" w:styleId="E-mailSignature">
    <w:name w:val="E-mail Signature"/>
    <w:basedOn w:val="Normal"/>
    <w:semiHidden/>
    <w:rsid w:val="00383795"/>
  </w:style>
  <w:style w:type="character" w:styleId="Emphasis">
    <w:name w:val="Emphasis"/>
    <w:basedOn w:val="DefaultParagraphFont"/>
    <w:qFormat/>
    <w:rsid w:val="00383795"/>
    <w:rPr>
      <w:i/>
      <w:iCs/>
    </w:rPr>
  </w:style>
  <w:style w:type="paragraph" w:styleId="EnvelopeAddress">
    <w:name w:val="envelope address"/>
    <w:basedOn w:val="Normal"/>
    <w:semiHidden/>
    <w:rsid w:val="0038379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383795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383795"/>
  </w:style>
  <w:style w:type="paragraph" w:styleId="HTMLAddress">
    <w:name w:val="HTML Address"/>
    <w:basedOn w:val="Normal"/>
    <w:semiHidden/>
    <w:rsid w:val="00383795"/>
    <w:rPr>
      <w:i/>
      <w:iCs/>
    </w:rPr>
  </w:style>
  <w:style w:type="character" w:styleId="HTMLCite">
    <w:name w:val="HTML Cite"/>
    <w:basedOn w:val="DefaultParagraphFont"/>
    <w:semiHidden/>
    <w:rsid w:val="00383795"/>
    <w:rPr>
      <w:i/>
      <w:iCs/>
    </w:rPr>
  </w:style>
  <w:style w:type="character" w:styleId="HTMLCode">
    <w:name w:val="HTML Code"/>
    <w:basedOn w:val="DefaultParagraphFont"/>
    <w:semiHidden/>
    <w:rsid w:val="00383795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383795"/>
    <w:rPr>
      <w:i/>
      <w:iCs/>
    </w:rPr>
  </w:style>
  <w:style w:type="character" w:styleId="HTMLKeyboard">
    <w:name w:val="HTML Keyboard"/>
    <w:basedOn w:val="DefaultParagraphFont"/>
    <w:semiHidden/>
    <w:rsid w:val="0038379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83795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383795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383795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383795"/>
    <w:rPr>
      <w:i/>
      <w:iCs/>
    </w:rPr>
  </w:style>
  <w:style w:type="paragraph" w:styleId="MessageHeader">
    <w:name w:val="Message Header"/>
    <w:basedOn w:val="Normal"/>
    <w:semiHidden/>
    <w:rsid w:val="003837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383795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383795"/>
    <w:pPr>
      <w:ind w:left="720"/>
    </w:pPr>
  </w:style>
  <w:style w:type="paragraph" w:styleId="NoteHeading">
    <w:name w:val="Note Heading"/>
    <w:basedOn w:val="Normal"/>
    <w:next w:val="Normal"/>
    <w:semiHidden/>
    <w:rsid w:val="00383795"/>
  </w:style>
  <w:style w:type="paragraph" w:styleId="PlainText">
    <w:name w:val="Plain Text"/>
    <w:basedOn w:val="Normal"/>
    <w:semiHidden/>
    <w:rsid w:val="00383795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383795"/>
  </w:style>
  <w:style w:type="paragraph" w:styleId="Signature">
    <w:name w:val="Signature"/>
    <w:basedOn w:val="Normal"/>
    <w:semiHidden/>
    <w:rsid w:val="00383795"/>
    <w:pPr>
      <w:ind w:left="4252"/>
    </w:pPr>
  </w:style>
  <w:style w:type="character" w:styleId="Strong">
    <w:name w:val="Strong"/>
    <w:basedOn w:val="DefaultParagraphFont"/>
    <w:qFormat/>
    <w:rsid w:val="00383795"/>
    <w:rPr>
      <w:b/>
      <w:bCs/>
    </w:rPr>
  </w:style>
  <w:style w:type="paragraph" w:styleId="Subtitle">
    <w:name w:val="Subtitle"/>
    <w:basedOn w:val="Normal"/>
    <w:qFormat/>
    <w:rsid w:val="0038379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383795"/>
    <w:pPr>
      <w:adjustRightInd w:val="0"/>
      <w:snapToGrid w:val="0"/>
      <w:spacing w:after="20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83795"/>
    <w:pPr>
      <w:adjustRightInd w:val="0"/>
      <w:snapToGrid w:val="0"/>
      <w:spacing w:after="20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38379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InstructionTextChar">
    <w:name w:val="Instruction Text Char"/>
    <w:basedOn w:val="DefaultParagraphFont"/>
    <w:link w:val="InstructionText"/>
    <w:rsid w:val="00B25B18"/>
    <w:rPr>
      <w:rFonts w:ascii="Calibri" w:eastAsia="SimSun" w:hAnsi="Calibri"/>
      <w:color w:val="FF0000"/>
      <w:kern w:val="20"/>
      <w:szCs w:val="24"/>
      <w:lang w:val="en-AU" w:eastAsia="zh-CN" w:bidi="ar-SA"/>
    </w:rPr>
  </w:style>
  <w:style w:type="character" w:customStyle="1" w:styleId="NonTocHeading1Char">
    <w:name w:val="NonToc Heading 1 Char"/>
    <w:basedOn w:val="Heading1Char"/>
    <w:link w:val="NonTocHeading1"/>
    <w:rsid w:val="00B25B18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character" w:customStyle="1" w:styleId="Heading1Char">
    <w:name w:val="Heading 1 Char"/>
    <w:basedOn w:val="DefaultParagraphFont"/>
    <w:link w:val="Heading1"/>
    <w:rsid w:val="00B25B18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character" w:customStyle="1" w:styleId="FootnoteTextChar">
    <w:name w:val="Footnote Text Char"/>
    <w:link w:val="FootnoteText"/>
    <w:locked/>
    <w:rsid w:val="008E2C32"/>
    <w:rPr>
      <w:rFonts w:ascii="Calibri" w:eastAsia="Times New Roman" w:hAnsi="Calibri"/>
      <w:spacing w:val="-3"/>
      <w:sz w:val="16"/>
      <w:szCs w:val="16"/>
    </w:rPr>
  </w:style>
  <w:style w:type="numbering" w:customStyle="1" w:styleId="List41">
    <w:name w:val="List 41"/>
    <w:rsid w:val="008E2C32"/>
    <w:pPr>
      <w:numPr>
        <w:numId w:val="19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6916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18EB"/>
    <w:rPr>
      <w:rFonts w:ascii="Calibri" w:hAnsi="Calibri"/>
      <w:kern w:val="20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C60701"/>
    <w:pPr>
      <w:ind w:left="720"/>
      <w:contextualSpacing/>
    </w:pPr>
  </w:style>
  <w:style w:type="character" w:styleId="CommentReference">
    <w:name w:val="annotation reference"/>
    <w:basedOn w:val="DefaultParagraphFont"/>
    <w:rsid w:val="00581E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1E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581E76"/>
    <w:rPr>
      <w:rFonts w:ascii="Calibri" w:hAnsi="Calibri"/>
      <w:kern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581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1E76"/>
    <w:rPr>
      <w:rFonts w:ascii="Calibri" w:hAnsi="Calibri"/>
      <w:b/>
      <w:bCs/>
      <w:kern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legalco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prov.vic.gov.au/recordkeeping-government/a-z-topics/glossary" TargetMode="External"/><Relationship Id="rId3" Type="http://schemas.openxmlformats.org/officeDocument/2006/relationships/hyperlink" Target="https://prov.vic.gov.au/recordkeeping-government/standards-framework" TargetMode="External"/><Relationship Id="rId7" Type="http://schemas.openxmlformats.org/officeDocument/2006/relationships/hyperlink" Target="https://www.legislation.vic.gov.au/in-force/acts/evidence-act-2008/026" TargetMode="External"/><Relationship Id="rId2" Type="http://schemas.openxmlformats.org/officeDocument/2006/relationships/hyperlink" Target="https://prov.vic.gov.au/recordkeeping-government/standards-framework" TargetMode="External"/><Relationship Id="rId1" Type="http://schemas.openxmlformats.org/officeDocument/2006/relationships/hyperlink" Target="https://prov.vic.gov.au/recordkeeping-government/document-library/value-risk-policy" TargetMode="External"/><Relationship Id="rId6" Type="http://schemas.openxmlformats.org/officeDocument/2006/relationships/hyperlink" Target="https://prov.vic.gov.au/recordkeeping-government/a-z-topics/normal-administrative-practice-nap" TargetMode="External"/><Relationship Id="rId5" Type="http://schemas.openxmlformats.org/officeDocument/2006/relationships/hyperlink" Target="https://prov.vic.gov.au/recordkeeping-government/how-long-should-records-be-kept" TargetMode="External"/><Relationship Id="rId10" Type="http://schemas.openxmlformats.org/officeDocument/2006/relationships/hyperlink" Target="https://www.vic.gov.au/data-sharing-open-data" TargetMode="External"/><Relationship Id="rId4" Type="http://schemas.openxmlformats.org/officeDocument/2006/relationships/hyperlink" Target="https://prov.vic.gov.au/recordkeeping-government/how-long-should-records-be-kept/retention-and-disposal-authorities-rdas" TargetMode="External"/><Relationship Id="rId9" Type="http://schemas.openxmlformats.org/officeDocument/2006/relationships/hyperlink" Target="https://ovic.vic.gov.au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oycea.DVC\LOCALS~1\Temp\notes085878\~616642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06177-6B11-4EB0-956A-1CF1113C6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~6166428</Template>
  <TotalTime>171</TotalTime>
  <Pages>2</Pages>
  <Words>696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 Keeping Policy</vt:lpstr>
    </vt:vector>
  </TitlesOfParts>
  <Company>PROV</Company>
  <LinksUpToDate>false</LinksUpToDate>
  <CharactersWithSpaces>4443</CharactersWithSpaces>
  <SharedDoc>false</SharedDoc>
  <HLinks>
    <vt:vector size="6" baseType="variant">
      <vt:variant>
        <vt:i4>3539055</vt:i4>
      </vt:variant>
      <vt:variant>
        <vt:i4>45</vt:i4>
      </vt:variant>
      <vt:variant>
        <vt:i4>0</vt:i4>
      </vt:variant>
      <vt:variant>
        <vt:i4>5</vt:i4>
      </vt:variant>
      <vt:variant>
        <vt:lpwstr>https://creativecommons.org/licenses/by/4.0/legalco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 Keeping Policy</dc:title>
  <dc:subject/>
  <dc:creator>joycea</dc:creator>
  <cp:keywords/>
  <dc:description/>
  <cp:lastModifiedBy>Xander Hunter (PROV)</cp:lastModifiedBy>
  <cp:revision>22</cp:revision>
  <cp:lastPrinted>2014-06-23T02:31:00Z</cp:lastPrinted>
  <dcterms:created xsi:type="dcterms:W3CDTF">2023-12-17T21:09:00Z</dcterms:created>
  <dcterms:modified xsi:type="dcterms:W3CDTF">2024-02-05T22:36:00Z</dcterms:modified>
  <cp:category>Record Keeping Policy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Title">
    <vt:lpwstr>ReportTitle</vt:lpwstr>
  </property>
  <property fmtid="{D5CDD505-2E9C-101B-9397-08002B2CF9AE}" pid="3" name="PolicyTitle">
    <vt:lpwstr>[Policy Title]</vt:lpwstr>
  </property>
  <property fmtid="{D5CDD505-2E9C-101B-9397-08002B2CF9AE}" pid="4" name="Ver">
    <vt:lpwstr>[Version Number]</vt:lpwstr>
  </property>
  <property fmtid="{D5CDD505-2E9C-101B-9397-08002B2CF9AE}" pid="5" name="ApprovedDate">
    <vt:lpwstr>00 MMMM YYYY</vt:lpwstr>
  </property>
  <property fmtid="{D5CDD505-2E9C-101B-9397-08002B2CF9AE}" pid="6" name="IssueDate">
    <vt:lpwstr>18 September 2015</vt:lpwstr>
  </property>
  <property fmtid="{D5CDD505-2E9C-101B-9397-08002B2CF9AE}" pid="7" name="ExpiryDate">
    <vt:lpwstr>00 MMMM YYYY</vt:lpwstr>
  </property>
  <property fmtid="{D5CDD505-2E9C-101B-9397-08002B2CF9AE}" pid="8" name="MSIP_Label_7158ebbd-6c5e-441f-bfc9-4eb8c11e3978_Enabled">
    <vt:lpwstr>true</vt:lpwstr>
  </property>
  <property fmtid="{D5CDD505-2E9C-101B-9397-08002B2CF9AE}" pid="9" name="MSIP_Label_7158ebbd-6c5e-441f-bfc9-4eb8c11e3978_SetDate">
    <vt:lpwstr>2023-08-10T23:03:42Z</vt:lpwstr>
  </property>
  <property fmtid="{D5CDD505-2E9C-101B-9397-08002B2CF9AE}" pid="10" name="MSIP_Label_7158ebbd-6c5e-441f-bfc9-4eb8c11e3978_Method">
    <vt:lpwstr>Privileged</vt:lpwstr>
  </property>
  <property fmtid="{D5CDD505-2E9C-101B-9397-08002B2CF9AE}" pid="11" name="MSIP_Label_7158ebbd-6c5e-441f-bfc9-4eb8c11e3978_Name">
    <vt:lpwstr>7158ebbd-6c5e-441f-bfc9-4eb8c11e3978</vt:lpwstr>
  </property>
  <property fmtid="{D5CDD505-2E9C-101B-9397-08002B2CF9AE}" pid="12" name="MSIP_Label_7158ebbd-6c5e-441f-bfc9-4eb8c11e3978_SiteId">
    <vt:lpwstr>722ea0be-3e1c-4b11-ad6f-9401d6856e24</vt:lpwstr>
  </property>
  <property fmtid="{D5CDD505-2E9C-101B-9397-08002B2CF9AE}" pid="13" name="MSIP_Label_7158ebbd-6c5e-441f-bfc9-4eb8c11e3978_ActionId">
    <vt:lpwstr>8726e93d-04d8-4b11-a8ec-9777c7a1644a</vt:lpwstr>
  </property>
  <property fmtid="{D5CDD505-2E9C-101B-9397-08002B2CF9AE}" pid="14" name="MSIP_Label_7158ebbd-6c5e-441f-bfc9-4eb8c11e3978_ContentBits">
    <vt:lpwstr>2</vt:lpwstr>
  </property>
</Properties>
</file>